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97E6C" w:rsidRDefault="00BF67BE">
      <w:pPr>
        <w:jc w:val="center"/>
        <w:rPr>
          <w:rFonts w:ascii="宋体" w:hAnsi="宋体"/>
          <w:b/>
          <w:bCs/>
          <w:sz w:val="44"/>
          <w:szCs w:val="44"/>
        </w:rPr>
      </w:pPr>
      <w:r>
        <w:rPr>
          <w:rFonts w:ascii="宋体" w:hAnsi="宋体" w:hint="eastAsia"/>
          <w:b/>
          <w:bCs/>
          <w:sz w:val="44"/>
          <w:szCs w:val="44"/>
        </w:rPr>
        <w:t>江苏同氿生态环境科技有限公司</w:t>
      </w:r>
    </w:p>
    <w:p w:rsidR="00C97E6C" w:rsidRDefault="00BF67BE">
      <w:pPr>
        <w:jc w:val="center"/>
        <w:rPr>
          <w:rFonts w:ascii="宋体"/>
          <w:b/>
          <w:bCs/>
          <w:sz w:val="52"/>
        </w:rPr>
      </w:pPr>
      <w:r>
        <w:rPr>
          <w:rFonts w:ascii="宋体" w:hAnsi="宋体" w:hint="eastAsia"/>
          <w:b/>
          <w:bCs/>
          <w:sz w:val="44"/>
          <w:szCs w:val="44"/>
        </w:rPr>
        <w:t>面包车采购</w:t>
      </w:r>
    </w:p>
    <w:p w:rsidR="00C97E6C" w:rsidRDefault="00C97E6C">
      <w:pPr>
        <w:jc w:val="center"/>
        <w:rPr>
          <w:rFonts w:ascii="宋体"/>
          <w:b/>
          <w:bCs/>
          <w:sz w:val="52"/>
        </w:rPr>
      </w:pPr>
    </w:p>
    <w:p w:rsidR="00C97E6C" w:rsidRDefault="00C97E6C">
      <w:pPr>
        <w:jc w:val="center"/>
        <w:rPr>
          <w:rFonts w:ascii="宋体" w:hAnsi="宋体"/>
          <w:b/>
          <w:bCs/>
          <w:sz w:val="44"/>
          <w:szCs w:val="44"/>
        </w:rPr>
      </w:pPr>
    </w:p>
    <w:p w:rsidR="00C97E6C" w:rsidRDefault="00C97E6C">
      <w:pPr>
        <w:jc w:val="center"/>
        <w:rPr>
          <w:rFonts w:ascii="宋体" w:hAnsi="宋体"/>
          <w:b/>
          <w:bCs/>
          <w:sz w:val="52"/>
        </w:rPr>
      </w:pPr>
    </w:p>
    <w:p w:rsidR="00C97E6C" w:rsidRDefault="00BF67BE">
      <w:pPr>
        <w:jc w:val="center"/>
        <w:rPr>
          <w:rFonts w:ascii="黑体" w:eastAsia="黑体" w:hAnsi="黑体"/>
          <w:b/>
          <w:bCs/>
          <w:sz w:val="96"/>
          <w:szCs w:val="96"/>
        </w:rPr>
      </w:pPr>
      <w:r>
        <w:rPr>
          <w:rFonts w:ascii="黑体" w:eastAsia="黑体" w:hAnsi="黑体" w:hint="eastAsia"/>
          <w:b/>
          <w:bCs/>
          <w:sz w:val="96"/>
          <w:szCs w:val="96"/>
        </w:rPr>
        <w:t>招</w:t>
      </w:r>
    </w:p>
    <w:p w:rsidR="00C97E6C" w:rsidRDefault="00BF67BE">
      <w:pPr>
        <w:jc w:val="center"/>
        <w:rPr>
          <w:rFonts w:ascii="黑体" w:eastAsia="黑体" w:hAnsi="黑体"/>
          <w:b/>
          <w:bCs/>
          <w:sz w:val="96"/>
          <w:szCs w:val="96"/>
        </w:rPr>
      </w:pPr>
      <w:r>
        <w:rPr>
          <w:rFonts w:ascii="黑体" w:eastAsia="黑体" w:hAnsi="黑体" w:hint="eastAsia"/>
          <w:b/>
          <w:bCs/>
          <w:sz w:val="96"/>
          <w:szCs w:val="96"/>
        </w:rPr>
        <w:t>标</w:t>
      </w:r>
    </w:p>
    <w:p w:rsidR="00C97E6C" w:rsidRDefault="00BF67BE">
      <w:pPr>
        <w:jc w:val="center"/>
        <w:rPr>
          <w:rFonts w:ascii="黑体" w:eastAsia="黑体" w:hAnsi="黑体"/>
          <w:b/>
          <w:bCs/>
          <w:sz w:val="96"/>
          <w:szCs w:val="96"/>
        </w:rPr>
      </w:pPr>
      <w:r>
        <w:rPr>
          <w:rFonts w:ascii="黑体" w:eastAsia="黑体" w:hAnsi="黑体" w:hint="eastAsia"/>
          <w:b/>
          <w:bCs/>
          <w:sz w:val="96"/>
          <w:szCs w:val="96"/>
        </w:rPr>
        <w:t>文</w:t>
      </w:r>
    </w:p>
    <w:p w:rsidR="00C97E6C" w:rsidRDefault="00BF67BE">
      <w:pPr>
        <w:jc w:val="center"/>
        <w:rPr>
          <w:rFonts w:ascii="黑体" w:eastAsia="黑体" w:hAnsi="黑体"/>
          <w:b/>
          <w:bCs/>
          <w:sz w:val="96"/>
          <w:szCs w:val="96"/>
        </w:rPr>
      </w:pPr>
      <w:r>
        <w:rPr>
          <w:rFonts w:ascii="黑体" w:eastAsia="黑体" w:hAnsi="黑体" w:hint="eastAsia"/>
          <w:b/>
          <w:bCs/>
          <w:sz w:val="96"/>
          <w:szCs w:val="96"/>
        </w:rPr>
        <w:t>件</w:t>
      </w:r>
    </w:p>
    <w:p w:rsidR="00C97E6C" w:rsidRDefault="00C97E6C">
      <w:pPr>
        <w:jc w:val="center"/>
        <w:rPr>
          <w:rFonts w:ascii="宋体" w:hAnsi="宋体"/>
          <w:b/>
          <w:bCs/>
          <w:sz w:val="84"/>
        </w:rPr>
      </w:pPr>
    </w:p>
    <w:p w:rsidR="00C97E6C" w:rsidRDefault="00C97E6C">
      <w:pPr>
        <w:jc w:val="center"/>
        <w:rPr>
          <w:rFonts w:ascii="宋体" w:hAnsi="宋体"/>
          <w:b/>
          <w:bCs/>
          <w:sz w:val="84"/>
        </w:rPr>
      </w:pPr>
    </w:p>
    <w:p w:rsidR="00C97E6C" w:rsidRDefault="00BF67BE">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YXGYJT202403001</w:t>
      </w:r>
    </w:p>
    <w:p w:rsidR="00C97E6C" w:rsidRDefault="00BF67BE">
      <w:pPr>
        <w:jc w:val="center"/>
        <w:rPr>
          <w:rFonts w:ascii="宋体" w:hAnsi="宋体"/>
          <w:b/>
          <w:bCs/>
          <w:sz w:val="28"/>
          <w:szCs w:val="28"/>
        </w:rPr>
      </w:pPr>
      <w:r>
        <w:rPr>
          <w:rFonts w:ascii="宋体" w:hAnsi="宋体" w:hint="eastAsia"/>
          <w:sz w:val="32"/>
        </w:rPr>
        <w:t>采购人：</w:t>
      </w:r>
      <w:r>
        <w:rPr>
          <w:rFonts w:hAnsi="宋体" w:hint="eastAsia"/>
          <w:sz w:val="32"/>
        </w:rPr>
        <w:t>江苏同氿生态环境科技有限公司</w:t>
      </w:r>
    </w:p>
    <w:p w:rsidR="00C97E6C" w:rsidRDefault="00BF67BE">
      <w:pPr>
        <w:jc w:val="center"/>
        <w:rPr>
          <w:rFonts w:ascii="宋体" w:hAnsi="宋体"/>
          <w:sz w:val="32"/>
        </w:rPr>
      </w:pPr>
      <w:r>
        <w:rPr>
          <w:rFonts w:ascii="宋体" w:hAnsi="宋体" w:hint="eastAsia"/>
          <w:sz w:val="32"/>
        </w:rPr>
        <w:t xml:space="preserve">二0二四 年 </w:t>
      </w:r>
      <w:r w:rsidR="000E4DA3">
        <w:rPr>
          <w:rFonts w:ascii="宋体" w:hAnsi="宋体" w:hint="eastAsia"/>
          <w:sz w:val="32"/>
        </w:rPr>
        <w:t>四</w:t>
      </w:r>
      <w:r>
        <w:rPr>
          <w:rFonts w:ascii="宋体" w:hAnsi="宋体" w:hint="eastAsia"/>
          <w:sz w:val="32"/>
        </w:rPr>
        <w:t xml:space="preserve">月 </w:t>
      </w:r>
      <w:r w:rsidR="000E4DA3">
        <w:rPr>
          <w:rFonts w:ascii="宋体" w:hAnsi="宋体" w:hint="eastAsia"/>
          <w:sz w:val="32"/>
        </w:rPr>
        <w:t>一</w:t>
      </w:r>
      <w:r>
        <w:rPr>
          <w:rFonts w:ascii="宋体" w:hAnsi="宋体" w:hint="eastAsia"/>
          <w:sz w:val="32"/>
        </w:rPr>
        <w:t>日</w:t>
      </w:r>
    </w:p>
    <w:p w:rsidR="00C97E6C" w:rsidRDefault="00C97E6C">
      <w:pPr>
        <w:rPr>
          <w:rStyle w:val="af"/>
        </w:rPr>
        <w:sectPr w:rsidR="00C97E6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C97E6C" w:rsidRDefault="00BF67BE">
      <w:pPr>
        <w:jc w:val="center"/>
        <w:outlineLvl w:val="0"/>
        <w:rPr>
          <w:rFonts w:ascii="黑体" w:eastAsia="黑体" w:hAnsi="黑体"/>
          <w:sz w:val="28"/>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97E6C" w:rsidRDefault="00BF67BE">
      <w:pPr>
        <w:jc w:val="left"/>
        <w:rPr>
          <w:rFonts w:ascii="宋体" w:hAnsi="宋体"/>
          <w:b/>
          <w:bCs/>
          <w:sz w:val="44"/>
          <w:szCs w:val="44"/>
        </w:rPr>
      </w:pPr>
      <w:r>
        <w:rPr>
          <w:rFonts w:ascii="宋体" w:hAnsi="宋体" w:hint="eastAsia"/>
          <w:bCs/>
          <w:sz w:val="24"/>
          <w:szCs w:val="24"/>
        </w:rPr>
        <w:t>江苏同氿生态环境科技有限公司对面包车采购组织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97E6C">
        <w:tc>
          <w:tcPr>
            <w:tcW w:w="733" w:type="dxa"/>
            <w:noWrap/>
          </w:tcPr>
          <w:p w:rsidR="00C97E6C" w:rsidRDefault="00BF67BE">
            <w:pPr>
              <w:jc w:val="center"/>
              <w:rPr>
                <w:rFonts w:ascii="宋体" w:hAnsi="宋体"/>
                <w:bCs/>
                <w:sz w:val="24"/>
                <w:szCs w:val="24"/>
              </w:rPr>
            </w:pPr>
            <w:r>
              <w:rPr>
                <w:rFonts w:ascii="宋体" w:hAnsi="宋体" w:hint="eastAsia"/>
                <w:bCs/>
                <w:sz w:val="24"/>
                <w:szCs w:val="24"/>
              </w:rPr>
              <w:t>序号</w:t>
            </w:r>
          </w:p>
        </w:tc>
        <w:tc>
          <w:tcPr>
            <w:tcW w:w="9107" w:type="dxa"/>
            <w:noWrap/>
          </w:tcPr>
          <w:p w:rsidR="00C97E6C" w:rsidRDefault="00BF67BE">
            <w:pPr>
              <w:jc w:val="center"/>
              <w:rPr>
                <w:rFonts w:ascii="宋体" w:hAnsi="宋体"/>
                <w:bCs/>
                <w:sz w:val="24"/>
                <w:szCs w:val="24"/>
              </w:rPr>
            </w:pPr>
            <w:r>
              <w:rPr>
                <w:rFonts w:ascii="宋体" w:hAnsi="宋体" w:hint="eastAsia"/>
                <w:bCs/>
                <w:sz w:val="24"/>
                <w:szCs w:val="24"/>
              </w:rPr>
              <w:t>内容</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bCs/>
                <w:sz w:val="24"/>
                <w:szCs w:val="24"/>
              </w:rPr>
              <w:t>1</w:t>
            </w:r>
          </w:p>
        </w:tc>
        <w:tc>
          <w:tcPr>
            <w:tcW w:w="9107" w:type="dxa"/>
            <w:noWrap/>
          </w:tcPr>
          <w:p w:rsidR="00C97E6C" w:rsidRDefault="00BF67BE">
            <w:pPr>
              <w:jc w:val="left"/>
              <w:rPr>
                <w:rFonts w:ascii="宋体" w:hAnsi="宋体"/>
                <w:bCs/>
                <w:sz w:val="24"/>
                <w:szCs w:val="24"/>
              </w:rPr>
            </w:pPr>
            <w:bookmarkStart w:id="4" w:name="OLE_LINK192"/>
            <w:r>
              <w:rPr>
                <w:rFonts w:ascii="宋体" w:hAnsi="宋体" w:hint="eastAsia"/>
                <w:bCs/>
                <w:sz w:val="24"/>
                <w:szCs w:val="24"/>
              </w:rPr>
              <w:t>采购人：江苏同氿生态环境科技有限公司</w:t>
            </w:r>
          </w:p>
          <w:p w:rsidR="00C97E6C" w:rsidRDefault="00BF67BE">
            <w:pPr>
              <w:jc w:val="left"/>
              <w:rPr>
                <w:rFonts w:ascii="宋体" w:hAnsi="宋体"/>
                <w:bCs/>
                <w:sz w:val="24"/>
                <w:szCs w:val="24"/>
              </w:rPr>
            </w:pPr>
            <w:r>
              <w:rPr>
                <w:rFonts w:ascii="宋体" w:hAnsi="宋体" w:hint="eastAsia"/>
                <w:bCs/>
                <w:sz w:val="24"/>
                <w:szCs w:val="24"/>
              </w:rPr>
              <w:t>项目名称：面包车采购</w:t>
            </w:r>
          </w:p>
          <w:p w:rsidR="00C97E6C" w:rsidRDefault="00BF67BE">
            <w:pPr>
              <w:jc w:val="left"/>
              <w:rPr>
                <w:rFonts w:ascii="宋体" w:hAnsi="宋体"/>
                <w:bCs/>
                <w:sz w:val="24"/>
                <w:szCs w:val="24"/>
              </w:rPr>
            </w:pPr>
            <w:r>
              <w:rPr>
                <w:rFonts w:ascii="宋体" w:hAnsi="宋体" w:hint="eastAsia"/>
                <w:bCs/>
                <w:sz w:val="24"/>
                <w:szCs w:val="24"/>
              </w:rPr>
              <w:t>项目编号:YXGYJT202403001</w:t>
            </w:r>
          </w:p>
          <w:p w:rsidR="00C97E6C" w:rsidRDefault="00BF67BE">
            <w:pPr>
              <w:jc w:val="left"/>
              <w:rPr>
                <w:rFonts w:ascii="宋体" w:hAnsi="宋体"/>
                <w:bCs/>
                <w:sz w:val="24"/>
                <w:szCs w:val="24"/>
              </w:rPr>
            </w:pPr>
            <w:r>
              <w:rPr>
                <w:rFonts w:ascii="宋体" w:hAnsi="宋体" w:hint="eastAsia"/>
                <w:bCs/>
                <w:sz w:val="24"/>
                <w:szCs w:val="24"/>
              </w:rPr>
              <w:t>评标方法：最低评标价法（集团网站公开招标）</w:t>
            </w:r>
          </w:p>
          <w:p w:rsidR="00C97E6C" w:rsidRDefault="00BF67BE">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000000" w:themeColor="text1"/>
                <w:sz w:val="24"/>
                <w:szCs w:val="24"/>
              </w:rPr>
              <w:t>5.2</w:t>
            </w:r>
            <w:r>
              <w:rPr>
                <w:rFonts w:ascii="宋体" w:hAnsi="宋体" w:hint="eastAsia"/>
                <w:bCs/>
                <w:sz w:val="24"/>
                <w:szCs w:val="24"/>
              </w:rPr>
              <w:t>万</w:t>
            </w:r>
          </w:p>
        </w:tc>
      </w:tr>
      <w:tr w:rsidR="00C97E6C">
        <w:tc>
          <w:tcPr>
            <w:tcW w:w="733" w:type="dxa"/>
            <w:vMerge w:val="restart"/>
            <w:noWrap/>
            <w:vAlign w:val="center"/>
          </w:tcPr>
          <w:p w:rsidR="00C97E6C" w:rsidRDefault="00BF67BE">
            <w:pPr>
              <w:pStyle w:val="af3"/>
              <w:jc w:val="center"/>
              <w:rPr>
                <w:lang w:val="zh-CN"/>
              </w:rPr>
            </w:pPr>
            <w:bookmarkStart w:id="5" w:name="OLE_LINK61" w:colFirst="1" w:colLast="1"/>
            <w:r>
              <w:rPr>
                <w:lang w:val="zh-CN"/>
              </w:rPr>
              <w:t>2</w:t>
            </w:r>
          </w:p>
        </w:tc>
        <w:tc>
          <w:tcPr>
            <w:tcW w:w="9107" w:type="dxa"/>
            <w:noWrap/>
          </w:tcPr>
          <w:p w:rsidR="00C97E6C" w:rsidRDefault="00BF67BE">
            <w:pPr>
              <w:pStyle w:val="af3"/>
              <w:rPr>
                <w:lang w:val="zh-CN"/>
              </w:rPr>
            </w:pPr>
            <w:r>
              <w:rPr>
                <w:rFonts w:hint="eastAsia"/>
                <w:lang w:val="zh-CN"/>
              </w:rPr>
              <w:t>2.1投标人参加本次投标活动应具备下列资格条件：</w:t>
            </w:r>
          </w:p>
          <w:p w:rsidR="00C97E6C" w:rsidRDefault="00BF67BE">
            <w:pPr>
              <w:pStyle w:val="af3"/>
              <w:spacing w:line="276" w:lineRule="auto"/>
              <w:rPr>
                <w:lang w:val="zh-CN"/>
              </w:rPr>
            </w:pPr>
            <w:r>
              <w:rPr>
                <w:rFonts w:hint="eastAsia"/>
                <w:lang w:val="zh-CN"/>
              </w:rPr>
              <w:t>①具有独立承担民事责任的能力；</w:t>
            </w:r>
          </w:p>
          <w:p w:rsidR="00C97E6C" w:rsidRDefault="00BF67BE">
            <w:pPr>
              <w:pStyle w:val="af3"/>
              <w:spacing w:line="276" w:lineRule="auto"/>
              <w:rPr>
                <w:lang w:val="zh-CN"/>
              </w:rPr>
            </w:pPr>
            <w:r>
              <w:rPr>
                <w:rFonts w:hint="eastAsia"/>
                <w:lang w:val="zh-CN"/>
              </w:rPr>
              <w:t>②有依法缴纳税收和社会保障资金的良好记录；</w:t>
            </w:r>
          </w:p>
          <w:p w:rsidR="00C97E6C" w:rsidRDefault="00BF67BE">
            <w:pPr>
              <w:pStyle w:val="af3"/>
              <w:spacing w:line="276" w:lineRule="auto"/>
              <w:rPr>
                <w:lang w:val="zh-CN"/>
              </w:rPr>
            </w:pPr>
            <w:r>
              <w:rPr>
                <w:rFonts w:hint="eastAsia"/>
              </w:rPr>
              <w:t>③</w:t>
            </w:r>
            <w:r>
              <w:rPr>
                <w:rFonts w:hint="eastAsia"/>
                <w:lang w:val="zh-CN"/>
              </w:rPr>
              <w:t>具有履行合同所必需的设备和专业能力；</w:t>
            </w:r>
          </w:p>
          <w:p w:rsidR="00C97E6C" w:rsidRDefault="00BF67BE">
            <w:pPr>
              <w:pStyle w:val="af3"/>
              <w:rPr>
                <w:lang w:val="zh-CN"/>
              </w:rPr>
            </w:pPr>
            <w:r>
              <w:rPr>
                <w:rFonts w:hint="eastAsia"/>
                <w:lang w:val="zh-CN"/>
              </w:rPr>
              <w:t>④不接受联合体，不接受中标后分包；</w:t>
            </w:r>
          </w:p>
          <w:p w:rsidR="00C97E6C" w:rsidRDefault="00BF67BE">
            <w:pPr>
              <w:pStyle w:val="af3"/>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C97E6C">
        <w:tc>
          <w:tcPr>
            <w:tcW w:w="733" w:type="dxa"/>
            <w:vMerge/>
            <w:noWrap/>
            <w:vAlign w:val="center"/>
          </w:tcPr>
          <w:p w:rsidR="00C97E6C" w:rsidRDefault="00C97E6C">
            <w:pPr>
              <w:spacing w:line="240" w:lineRule="atLeast"/>
            </w:pPr>
          </w:p>
        </w:tc>
        <w:tc>
          <w:tcPr>
            <w:tcW w:w="9107" w:type="dxa"/>
            <w:noWrap/>
          </w:tcPr>
          <w:p w:rsidR="00C97E6C" w:rsidRDefault="00BF67BE">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C97E6C" w:rsidRDefault="00BF67BE">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97E6C" w:rsidRDefault="00BF67BE">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97E6C">
        <w:trPr>
          <w:trHeight w:val="32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C97E6C" w:rsidRDefault="00BF67BE">
            <w:pPr>
              <w:pStyle w:val="af3"/>
              <w:rPr>
                <w:rFonts w:hAnsi="宋体"/>
                <w:bCs/>
                <w:szCs w:val="24"/>
                <w:lang w:val="zh-CN"/>
              </w:rPr>
            </w:pPr>
            <w:r>
              <w:rPr>
                <w:rFonts w:hAnsi="宋体" w:hint="eastAsia"/>
                <w:bCs/>
                <w:szCs w:val="24"/>
                <w:lang w:val="zh-CN"/>
              </w:rPr>
              <w:t>集中考察或答疑：无。</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4</w:t>
            </w:r>
          </w:p>
        </w:tc>
        <w:tc>
          <w:tcPr>
            <w:tcW w:w="9107" w:type="dxa"/>
            <w:noWrap/>
          </w:tcPr>
          <w:p w:rsidR="00C97E6C" w:rsidRDefault="00BF67BE">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C97E6C" w:rsidRDefault="00BF67BE">
            <w:pPr>
              <w:rPr>
                <w:rFonts w:ascii="宋体" w:hAnsi="宋体"/>
                <w:bCs/>
                <w:sz w:val="24"/>
                <w:szCs w:val="21"/>
              </w:rPr>
            </w:pPr>
            <w:r>
              <w:rPr>
                <w:rFonts w:ascii="宋体" w:hAnsi="宋体" w:hint="eastAsia"/>
                <w:bCs/>
                <w:sz w:val="24"/>
                <w:szCs w:val="24"/>
              </w:rPr>
              <w:t>投标文件份数：5份</w:t>
            </w:r>
            <w:r>
              <w:rPr>
                <w:rFonts w:ascii="宋体" w:hAnsi="宋体" w:hint="eastAsia"/>
                <w:bCs/>
                <w:sz w:val="24"/>
                <w:szCs w:val="21"/>
              </w:rPr>
              <w:t>（一正四副，需装订后密封，否则投标文件无效）</w:t>
            </w:r>
          </w:p>
        </w:tc>
      </w:tr>
      <w:tr w:rsidR="00C97E6C">
        <w:trPr>
          <w:trHeight w:val="1044"/>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5</w:t>
            </w:r>
          </w:p>
        </w:tc>
        <w:tc>
          <w:tcPr>
            <w:tcW w:w="9107" w:type="dxa"/>
            <w:noWrap/>
          </w:tcPr>
          <w:p w:rsidR="00C97E6C" w:rsidRDefault="00BF67BE">
            <w:pPr>
              <w:pStyle w:val="af3"/>
              <w:rPr>
                <w:rFonts w:hAnsi="宋体"/>
                <w:bCs/>
                <w:color w:val="FF0000"/>
                <w:kern w:val="2"/>
                <w:szCs w:val="24"/>
              </w:rPr>
            </w:pPr>
            <w:r>
              <w:rPr>
                <w:rFonts w:hAnsi="宋体" w:hint="eastAsia"/>
                <w:b/>
                <w:bCs/>
                <w:szCs w:val="21"/>
              </w:rPr>
              <w:t>投标保证金：</w:t>
            </w:r>
            <w:bookmarkStart w:id="6" w:name="OLE_LINK49"/>
            <w:bookmarkStart w:id="7" w:name="OLE_LINK138"/>
            <w:r>
              <w:rPr>
                <w:rFonts w:hAnsi="宋体" w:cs="宋体" w:hint="eastAsia"/>
                <w:szCs w:val="24"/>
              </w:rPr>
              <w:t>采购人根据项目的实际情况，要求投标人交纳投标保证金</w:t>
            </w:r>
            <w:r>
              <w:rPr>
                <w:rFonts w:hAnsi="宋体" w:cs="宋体" w:hint="eastAsia"/>
                <w:b/>
                <w:bCs/>
                <w:szCs w:val="24"/>
              </w:rPr>
              <w:t>壹仟</w:t>
            </w:r>
            <w:r>
              <w:rPr>
                <w:rFonts w:hAnsi="宋体" w:cs="宋体" w:hint="eastAsia"/>
                <w:szCs w:val="24"/>
              </w:rPr>
              <w:t>元人民币。</w:t>
            </w:r>
            <w:bookmarkEnd w:id="6"/>
            <w:r>
              <w:rPr>
                <w:rFonts w:hAnsi="宋体" w:cs="宋体" w:hint="eastAsia"/>
                <w:szCs w:val="24"/>
              </w:rPr>
              <w:t>交纳投标保证金的单位名称必须与参加投标的投标人名称一致</w:t>
            </w:r>
            <w:bookmarkEnd w:id="7"/>
            <w:r>
              <w:rPr>
                <w:rFonts w:hAnsi="宋体" w:cs="宋体" w:hint="eastAsia"/>
                <w:bCs/>
                <w:kern w:val="2"/>
                <w:szCs w:val="24"/>
              </w:rPr>
              <w:t>,</w:t>
            </w:r>
            <w:r>
              <w:rPr>
                <w:rFonts w:hint="eastAsia"/>
              </w:rPr>
              <w:t xml:space="preserve"> 投标人缴纳投标保证金的时间为</w:t>
            </w:r>
            <w:r>
              <w:rPr>
                <w:rFonts w:hint="eastAsia"/>
                <w:b/>
                <w:bCs/>
              </w:rPr>
              <w:t>2024年</w:t>
            </w:r>
            <w:r w:rsidR="000E4DA3">
              <w:rPr>
                <w:rFonts w:hint="eastAsia"/>
                <w:b/>
                <w:bCs/>
              </w:rPr>
              <w:t>4</w:t>
            </w:r>
            <w:r>
              <w:rPr>
                <w:rFonts w:hint="eastAsia"/>
                <w:b/>
                <w:bCs/>
              </w:rPr>
              <w:t>月</w:t>
            </w:r>
            <w:r w:rsidR="000E4DA3">
              <w:rPr>
                <w:rFonts w:hint="eastAsia"/>
                <w:b/>
                <w:bCs/>
                <w:color w:val="FF0000"/>
              </w:rPr>
              <w:t>1</w:t>
            </w:r>
            <w:r>
              <w:rPr>
                <w:rFonts w:hint="eastAsia"/>
                <w:b/>
                <w:bCs/>
              </w:rPr>
              <w:t>日17:00至2024年4月</w:t>
            </w:r>
            <w:r w:rsidR="000E4DA3">
              <w:rPr>
                <w:rFonts w:hint="eastAsia"/>
                <w:b/>
                <w:bCs/>
                <w:color w:val="FF0000"/>
              </w:rPr>
              <w:t>8</w:t>
            </w:r>
            <w:r>
              <w:rPr>
                <w:rFonts w:hint="eastAsia"/>
                <w:b/>
                <w:bCs/>
              </w:rPr>
              <w:t>日1</w:t>
            </w:r>
            <w:r w:rsidR="000E4DA3">
              <w:rPr>
                <w:rFonts w:hint="eastAsia"/>
                <w:b/>
                <w:bCs/>
              </w:rPr>
              <w:t>0:2</w:t>
            </w:r>
            <w:r>
              <w:rPr>
                <w:rFonts w:hint="eastAsia"/>
                <w:b/>
                <w:bCs/>
              </w:rPr>
              <w:t>0</w:t>
            </w:r>
            <w:r>
              <w:rPr>
                <w:rFonts w:hAnsi="宋体" w:hint="eastAsia"/>
                <w:bCs/>
                <w:kern w:val="2"/>
                <w:szCs w:val="24"/>
              </w:rPr>
              <w:t>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376"/>
                <w:jc w:val="center"/>
              </w:trPr>
              <w:tc>
                <w:tcPr>
                  <w:tcW w:w="1704" w:type="dxa"/>
                  <w:noWrap/>
                  <w:vAlign w:val="center"/>
                </w:tcPr>
                <w:p w:rsidR="00C97E6C" w:rsidRDefault="00BF67BE">
                  <w:pPr>
                    <w:jc w:val="center"/>
                    <w:rPr>
                      <w:rFonts w:hAnsi="宋体"/>
                      <w:bCs/>
                      <w:szCs w:val="21"/>
                      <w:lang w:val="zh-CN"/>
                    </w:rPr>
                  </w:pPr>
                  <w:r>
                    <w:rPr>
                      <w:rFonts w:hint="eastAsia"/>
                      <w:szCs w:val="21"/>
                    </w:rPr>
                    <w:t>交纳投标保证金账户名称</w:t>
                  </w:r>
                </w:p>
              </w:tc>
              <w:tc>
                <w:tcPr>
                  <w:tcW w:w="3349" w:type="dxa"/>
                  <w:noWrap/>
                  <w:vAlign w:val="center"/>
                </w:tcPr>
                <w:p w:rsidR="00C97E6C" w:rsidRDefault="00BF67BE">
                  <w:pPr>
                    <w:jc w:val="center"/>
                    <w:rPr>
                      <w:rFonts w:hAnsi="宋体"/>
                      <w:bCs/>
                      <w:szCs w:val="21"/>
                      <w:lang w:val="zh-CN"/>
                    </w:rPr>
                  </w:pPr>
                  <w:r>
                    <w:rPr>
                      <w:rFonts w:hint="eastAsia"/>
                    </w:rPr>
                    <w:t>宜兴市公用环保集团有限公司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
                      <w:bCs/>
                      <w:szCs w:val="21"/>
                      <w:lang w:val="zh-CN"/>
                    </w:rPr>
                  </w:pPr>
                  <w:r>
                    <w:rPr>
                      <w:rFonts w:hint="eastAsia"/>
                      <w:b/>
                      <w:szCs w:val="21"/>
                    </w:rPr>
                    <w:t>投标保证金的交纳形式限于转账（不接受其他形式的投标保证金）</w:t>
                  </w:r>
                </w:p>
              </w:tc>
            </w:tr>
            <w:tr w:rsidR="00C97E6C">
              <w:trPr>
                <w:trHeight w:val="366"/>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开户银行</w:t>
                  </w:r>
                </w:p>
              </w:tc>
              <w:tc>
                <w:tcPr>
                  <w:tcW w:w="3349" w:type="dxa"/>
                  <w:noWrap/>
                  <w:vAlign w:val="center"/>
                </w:tcPr>
                <w:p w:rsidR="00C97E6C" w:rsidRDefault="00BF67BE">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rFonts w:hAnsi="宋体"/>
                      <w:bCs/>
                      <w:szCs w:val="21"/>
                      <w:lang w:val="zh-CN"/>
                    </w:rPr>
                  </w:pPr>
                  <w:r>
                    <w:rPr>
                      <w:rFonts w:hAnsi="宋体" w:hint="eastAsia"/>
                      <w:bCs/>
                      <w:szCs w:val="21"/>
                      <w:lang w:val="zh-CN"/>
                    </w:rPr>
                    <w:t>账号</w:t>
                  </w:r>
                </w:p>
              </w:tc>
              <w:tc>
                <w:tcPr>
                  <w:tcW w:w="3349" w:type="dxa"/>
                  <w:noWrap/>
                  <w:vAlign w:val="center"/>
                </w:tcPr>
                <w:p w:rsidR="00C97E6C" w:rsidRDefault="004443F6">
                  <w:pPr>
                    <w:jc w:val="center"/>
                    <w:rPr>
                      <w:rFonts w:ascii="宋体" w:hAnsi="宋体"/>
                      <w:bCs/>
                      <w:szCs w:val="21"/>
                      <w:lang w:val="zh-CN"/>
                    </w:rPr>
                  </w:pPr>
                  <w:r w:rsidRPr="004443F6">
                    <w:rPr>
                      <w:rFonts w:ascii="宋体" w:hAnsi="宋体"/>
                      <w:bCs/>
                      <w:szCs w:val="21"/>
                      <w:lang w:val="zh-CN"/>
                    </w:rPr>
                    <w:t>51610188000223162</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BF67BE">
            <w:pPr>
              <w:spacing w:line="240" w:lineRule="atLeast"/>
              <w:rPr>
                <w:rFonts w:ascii="宋体" w:hAnsi="宋体" w:cs="宋体"/>
                <w:b/>
                <w:color w:val="FF0000"/>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投标人必须在开标前将保证金汇入以上账户，否则作废标处理,缴纳投标保证金账户为涉密账户，账号随机，请投标单位仔细核对账号后缴纳投标保证金，合同签订后，无息退回。</w:t>
            </w:r>
          </w:p>
        </w:tc>
      </w:tr>
      <w:tr w:rsidR="00C97E6C">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t>6</w:t>
            </w:r>
          </w:p>
        </w:tc>
        <w:tc>
          <w:tcPr>
            <w:tcW w:w="9107" w:type="dxa"/>
            <w:noWrap/>
          </w:tcPr>
          <w:p w:rsidR="00C97E6C" w:rsidRDefault="00BF67BE">
            <w:pPr>
              <w:rPr>
                <w:rFonts w:ascii="宋体" w:hAnsi="宋体"/>
                <w:bCs/>
                <w:sz w:val="24"/>
                <w:szCs w:val="21"/>
              </w:rPr>
            </w:pPr>
            <w:r>
              <w:rPr>
                <w:rFonts w:ascii="宋体" w:hAnsi="宋体" w:hint="eastAsia"/>
                <w:bCs/>
                <w:sz w:val="24"/>
                <w:szCs w:val="21"/>
              </w:rPr>
              <w:t>投标截止时间及开标时间：2024年4月</w:t>
            </w:r>
            <w:r w:rsidR="000E4DA3">
              <w:rPr>
                <w:rFonts w:ascii="宋体" w:hAnsi="宋体" w:hint="eastAsia"/>
                <w:bCs/>
                <w:color w:val="FF0000"/>
                <w:sz w:val="24"/>
                <w:szCs w:val="21"/>
              </w:rPr>
              <w:t>8</w:t>
            </w:r>
            <w:r>
              <w:rPr>
                <w:rFonts w:ascii="宋体" w:hAnsi="宋体" w:hint="eastAsia"/>
                <w:bCs/>
                <w:sz w:val="24"/>
                <w:szCs w:val="21"/>
              </w:rPr>
              <w:t xml:space="preserve">日 </w:t>
            </w:r>
            <w:r w:rsidR="000E4DA3">
              <w:rPr>
                <w:rFonts w:ascii="宋体" w:hAnsi="宋体" w:hint="eastAsia"/>
                <w:bCs/>
                <w:sz w:val="24"/>
                <w:szCs w:val="21"/>
              </w:rPr>
              <w:t>10:3</w:t>
            </w:r>
            <w:r>
              <w:rPr>
                <w:rFonts w:ascii="宋体" w:hAnsi="宋体" w:hint="eastAsia"/>
                <w:bCs/>
                <w:sz w:val="24"/>
                <w:szCs w:val="21"/>
              </w:rPr>
              <w:t>0</w:t>
            </w:r>
          </w:p>
          <w:p w:rsidR="00C97E6C" w:rsidRDefault="00BF67BE">
            <w:pPr>
              <w:rPr>
                <w:rFonts w:ascii="宋体" w:hAnsi="宋体"/>
                <w:bCs/>
                <w:sz w:val="24"/>
                <w:szCs w:val="21"/>
              </w:rPr>
            </w:pPr>
            <w:r>
              <w:rPr>
                <w:rFonts w:ascii="宋体" w:hAnsi="宋体" w:hint="eastAsia"/>
                <w:bCs/>
                <w:sz w:val="24"/>
                <w:szCs w:val="21"/>
              </w:rPr>
              <w:t>定标时间：评标结束后。</w:t>
            </w:r>
          </w:p>
          <w:p w:rsidR="00C97E6C" w:rsidRDefault="00BF67BE">
            <w:pPr>
              <w:rPr>
                <w:rFonts w:ascii="宋体" w:hAnsi="宋体"/>
                <w:bCs/>
                <w:sz w:val="24"/>
                <w:szCs w:val="24"/>
              </w:rPr>
            </w:pPr>
            <w:r>
              <w:rPr>
                <w:rFonts w:ascii="宋体" w:hAnsi="宋体" w:hint="eastAsia"/>
                <w:bCs/>
                <w:sz w:val="24"/>
                <w:szCs w:val="21"/>
              </w:rPr>
              <w:t>投标地点及开标地点：宜兴市环科园绿园路528号孵化园二楼开标室</w:t>
            </w:r>
          </w:p>
        </w:tc>
      </w:tr>
      <w:tr w:rsidR="00C97E6C">
        <w:trPr>
          <w:trHeight w:val="357"/>
        </w:trPr>
        <w:tc>
          <w:tcPr>
            <w:tcW w:w="733" w:type="dxa"/>
            <w:noWrap/>
            <w:vAlign w:val="center"/>
          </w:tcPr>
          <w:p w:rsidR="00C97E6C" w:rsidRDefault="00BF67BE">
            <w:pPr>
              <w:jc w:val="center"/>
              <w:rPr>
                <w:rFonts w:ascii="宋体" w:hAnsi="宋体"/>
                <w:bCs/>
                <w:sz w:val="24"/>
                <w:szCs w:val="24"/>
              </w:rPr>
            </w:pPr>
            <w:bookmarkStart w:id="8" w:name="OLE_LINK84" w:colFirst="1" w:colLast="2"/>
            <w:r>
              <w:rPr>
                <w:rFonts w:ascii="宋体" w:hAnsi="宋体" w:hint="eastAsia"/>
                <w:bCs/>
                <w:sz w:val="24"/>
                <w:szCs w:val="24"/>
              </w:rPr>
              <w:t>7</w:t>
            </w:r>
          </w:p>
        </w:tc>
        <w:tc>
          <w:tcPr>
            <w:tcW w:w="9107" w:type="dxa"/>
            <w:noWrap/>
          </w:tcPr>
          <w:p w:rsidR="00C97E6C" w:rsidRDefault="00BF67BE">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 xml:space="preserve">江苏同氿生态环境科技有限公司 </w:t>
            </w:r>
          </w:p>
          <w:p w:rsidR="00C97E6C" w:rsidRDefault="00BF67BE">
            <w:pPr>
              <w:rPr>
                <w:rFonts w:ascii="宋体" w:hAnsi="宋体"/>
                <w:bCs/>
                <w:sz w:val="24"/>
                <w:szCs w:val="21"/>
              </w:rPr>
            </w:pPr>
            <w:r>
              <w:rPr>
                <w:rFonts w:ascii="宋体" w:hAnsi="宋体" w:hint="eastAsia"/>
                <w:bCs/>
                <w:sz w:val="24"/>
                <w:szCs w:val="21"/>
              </w:rPr>
              <w:t>联系人：毛先生，戚先生</w:t>
            </w:r>
          </w:p>
          <w:p w:rsidR="00C97E6C" w:rsidRDefault="00BF67BE">
            <w:pPr>
              <w:rPr>
                <w:rFonts w:ascii="宋体" w:hAnsi="宋体"/>
                <w:bCs/>
                <w:sz w:val="24"/>
                <w:szCs w:val="21"/>
              </w:rPr>
            </w:pPr>
            <w:r>
              <w:rPr>
                <w:rFonts w:ascii="宋体" w:hAnsi="宋体" w:hint="eastAsia"/>
                <w:bCs/>
                <w:sz w:val="24"/>
                <w:szCs w:val="21"/>
              </w:rPr>
              <w:t>联系电话：0510-80718867，0510-87123090</w:t>
            </w:r>
          </w:p>
          <w:p w:rsidR="00C97E6C" w:rsidRDefault="00BF67BE">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97E6C" w:rsidRDefault="00BF67BE">
            <w:pPr>
              <w:rPr>
                <w:rFonts w:ascii="宋体" w:hAnsi="宋体"/>
                <w:bCs/>
                <w:sz w:val="24"/>
                <w:szCs w:val="24"/>
              </w:rPr>
            </w:pPr>
            <w:r>
              <w:rPr>
                <w:rFonts w:ascii="宋体" w:hAnsi="宋体" w:hint="eastAsia"/>
                <w:bCs/>
                <w:sz w:val="24"/>
                <w:szCs w:val="21"/>
              </w:rPr>
              <w:t>邮政编码：214200</w:t>
            </w:r>
          </w:p>
        </w:tc>
      </w:tr>
      <w:tr w:rsidR="00C97E6C">
        <w:trPr>
          <w:trHeight w:val="1147"/>
        </w:trPr>
        <w:tc>
          <w:tcPr>
            <w:tcW w:w="733" w:type="dxa"/>
            <w:noWrap/>
            <w:vAlign w:val="center"/>
          </w:tcPr>
          <w:p w:rsidR="00C97E6C" w:rsidRDefault="00BF67BE">
            <w:pPr>
              <w:jc w:val="center"/>
              <w:rPr>
                <w:rFonts w:ascii="宋体" w:hAnsi="宋体"/>
                <w:bCs/>
                <w:sz w:val="24"/>
                <w:szCs w:val="24"/>
              </w:rPr>
            </w:pPr>
            <w:r>
              <w:rPr>
                <w:rFonts w:ascii="宋体" w:hAnsi="宋体" w:hint="eastAsia"/>
                <w:bCs/>
                <w:sz w:val="24"/>
                <w:szCs w:val="24"/>
              </w:rPr>
              <w:lastRenderedPageBreak/>
              <w:t>8</w:t>
            </w:r>
          </w:p>
        </w:tc>
        <w:tc>
          <w:tcPr>
            <w:tcW w:w="9107" w:type="dxa"/>
            <w:noWrap/>
          </w:tcPr>
          <w:p w:rsidR="00C97E6C" w:rsidRDefault="00BF67BE">
            <w:pPr>
              <w:spacing w:line="240" w:lineRule="atLeast"/>
              <w:rPr>
                <w:rFonts w:ascii="宋体" w:hAnsi="宋体"/>
                <w:bCs/>
                <w:sz w:val="24"/>
              </w:rPr>
            </w:pP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5%作为履约保证金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rPr>
                <w:rFonts w:ascii="宋体" w:hAnsi="宋体"/>
                <w:bCs/>
                <w:sz w:val="24"/>
                <w:szCs w:val="21"/>
              </w:rPr>
            </w:pPr>
          </w:p>
        </w:tc>
      </w:tr>
    </w:tbl>
    <w:p w:rsidR="00C97E6C" w:rsidRDefault="00BF67BE">
      <w:pPr>
        <w:spacing w:line="360" w:lineRule="auto"/>
        <w:jc w:val="center"/>
        <w:outlineLvl w:val="0"/>
        <w:rPr>
          <w:rFonts w:ascii="黑体" w:eastAsia="黑体" w:hAnsi="黑体"/>
          <w:sz w:val="28"/>
        </w:rPr>
      </w:pPr>
      <w:bookmarkStart w:id="9" w:name="OLE_LINK6"/>
      <w:bookmarkStart w:id="10" w:name="_Toc29543"/>
      <w:bookmarkStart w:id="11" w:name="_Toc20935"/>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2、投标费用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97E6C" w:rsidRDefault="00BF67BE">
      <w:pPr>
        <w:spacing w:line="460" w:lineRule="exact"/>
        <w:ind w:leftChars="200" w:left="420"/>
        <w:rPr>
          <w:rFonts w:ascii="宋体" w:hAnsi="宋体"/>
          <w:b/>
          <w:sz w:val="24"/>
          <w:szCs w:val="24"/>
        </w:rPr>
      </w:pPr>
      <w:r>
        <w:rPr>
          <w:rFonts w:ascii="宋体" w:hAnsi="宋体" w:hint="eastAsia"/>
          <w:b/>
          <w:sz w:val="24"/>
          <w:szCs w:val="24"/>
        </w:rPr>
        <w:t>3、保密要求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江苏同氿生态环境科技有限公司</w:t>
      </w:r>
      <w:r>
        <w:rPr>
          <w:rFonts w:hAnsi="宋体" w:hint="eastAsia"/>
          <w:bCs/>
          <w:sz w:val="24"/>
          <w:szCs w:val="24"/>
        </w:rPr>
        <w:t>联系解决。</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97E6C" w:rsidRDefault="00BF67BE">
      <w:pPr>
        <w:spacing w:line="460" w:lineRule="exact"/>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江苏同氿生态环境科技有限公司负责解释</w:t>
      </w:r>
      <w:bookmarkEnd w:id="14"/>
      <w:r>
        <w:rPr>
          <w:rFonts w:ascii="宋体" w:hAnsi="宋体" w:hint="eastAsia"/>
          <w:bCs/>
          <w:sz w:val="24"/>
          <w:szCs w:val="24"/>
        </w:rPr>
        <w:t>。</w:t>
      </w:r>
      <w:bookmarkEnd w:id="13"/>
    </w:p>
    <w:bookmarkEnd w:id="12"/>
    <w:p w:rsidR="00C97E6C" w:rsidRDefault="00BF67BE">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97E6C" w:rsidRDefault="00BF67BE">
      <w:pPr>
        <w:spacing w:line="460" w:lineRule="exact"/>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8"/>
    </w:p>
    <w:bookmarkEnd w:id="16"/>
    <w:p w:rsidR="00C97E6C" w:rsidRDefault="00BF67BE">
      <w:pPr>
        <w:spacing w:line="460" w:lineRule="exact"/>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7E6C" w:rsidRDefault="00BF67BE">
      <w:pPr>
        <w:spacing w:line="460" w:lineRule="exact"/>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三、投标文件</w:t>
      </w:r>
    </w:p>
    <w:p w:rsidR="00C97E6C" w:rsidRDefault="00BF67BE">
      <w:pPr>
        <w:spacing w:line="460" w:lineRule="exact"/>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7、投标文件的组成</w:t>
      </w:r>
      <w:bookmarkEnd w:id="19"/>
      <w:r>
        <w:rPr>
          <w:rFonts w:ascii="宋体" w:hAnsi="宋体" w:hint="eastAsia"/>
          <w:b/>
          <w:sz w:val="24"/>
          <w:szCs w:val="24"/>
        </w:rPr>
        <w:t>：</w:t>
      </w:r>
    </w:p>
    <w:p w:rsidR="00C97E6C" w:rsidRDefault="00BF67BE">
      <w:pPr>
        <w:spacing w:line="460" w:lineRule="exact"/>
        <w:jc w:val="left"/>
        <w:rPr>
          <w:rFonts w:ascii="宋体" w:hAnsi="宋体"/>
          <w:sz w:val="28"/>
        </w:rPr>
      </w:pPr>
      <w:r>
        <w:rPr>
          <w:rFonts w:ascii="宋体" w:hAnsi="宋体" w:hint="eastAsia"/>
          <w:sz w:val="28"/>
        </w:rPr>
        <w:t xml:space="preserve">   投标文件应包括如下内容：</w:t>
      </w:r>
    </w:p>
    <w:p w:rsidR="00C97E6C" w:rsidRDefault="00BF67BE">
      <w:pPr>
        <w:numPr>
          <w:ilvl w:val="0"/>
          <w:numId w:val="1"/>
        </w:numPr>
        <w:tabs>
          <w:tab w:val="left" w:pos="255"/>
        </w:tabs>
        <w:spacing w:line="460" w:lineRule="exact"/>
        <w:rPr>
          <w:rFonts w:ascii="宋体" w:hAnsi="宋体"/>
          <w:sz w:val="24"/>
          <w:szCs w:val="21"/>
          <w:lang w:val="zh-CN"/>
        </w:rPr>
      </w:pPr>
      <w:bookmarkStart w:id="23" w:name="OLE_LINK51"/>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4"/>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1"/>
          <w:lang w:val="zh-CN"/>
        </w:rPr>
      </w:pPr>
      <w:r>
        <w:rPr>
          <w:rFonts w:ascii="宋体" w:hAnsi="宋体" w:hint="eastAsia"/>
          <w:sz w:val="24"/>
          <w:szCs w:val="21"/>
          <w:lang w:val="zh-CN"/>
        </w:rPr>
        <w:t>报价文件：</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97E6C" w:rsidRDefault="00BF67BE">
      <w:pPr>
        <w:numPr>
          <w:ilvl w:val="0"/>
          <w:numId w:val="1"/>
        </w:numPr>
        <w:tabs>
          <w:tab w:val="left" w:pos="255"/>
        </w:tabs>
        <w:spacing w:line="460" w:lineRule="exact"/>
        <w:rPr>
          <w:rFonts w:ascii="宋体" w:hAnsi="宋体"/>
          <w:sz w:val="24"/>
          <w:szCs w:val="24"/>
        </w:rPr>
      </w:pPr>
      <w:bookmarkStart w:id="25" w:name="OLE_LINK20"/>
      <w:r>
        <w:rPr>
          <w:rFonts w:ascii="宋体" w:hAnsi="宋体" w:hint="eastAsia"/>
          <w:sz w:val="24"/>
          <w:szCs w:val="24"/>
        </w:rPr>
        <w:t>资格证明文件</w:t>
      </w:r>
      <w:bookmarkEnd w:id="25"/>
      <w:r>
        <w:rPr>
          <w:rFonts w:ascii="宋体" w:hAnsi="宋体" w:hint="eastAsia"/>
          <w:sz w:val="24"/>
          <w:szCs w:val="24"/>
        </w:rPr>
        <w:t>：</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
        </w:numPr>
        <w:tabs>
          <w:tab w:val="left" w:pos="0"/>
          <w:tab w:val="left" w:pos="255"/>
        </w:tabs>
        <w:spacing w:line="460" w:lineRule="exact"/>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
        </w:num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投标人依法缴纳</w:t>
      </w:r>
      <w:bookmarkStart w:id="26" w:name="OLE_LINK181"/>
      <w:r>
        <w:rPr>
          <w:rFonts w:ascii="宋体" w:hAnsi="宋体" w:hint="eastAsia"/>
          <w:sz w:val="24"/>
          <w:szCs w:val="24"/>
        </w:rPr>
        <w:t>近十二个月</w:t>
      </w:r>
      <w:bookmarkEnd w:id="26"/>
      <w:r>
        <w:rPr>
          <w:rFonts w:ascii="宋体" w:hAnsi="宋体" w:hint="eastAsia"/>
          <w:sz w:val="24"/>
          <w:szCs w:val="24"/>
        </w:rPr>
        <w:t>中任意一个月份税收的相关材料（提供相关主管部门证明或银行代扣证明）复印件；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7" w:name="OLE_LINK114"/>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hint="eastAsia"/>
          <w:sz w:val="24"/>
          <w:szCs w:val="24"/>
        </w:rPr>
        <w:t>投标保证金交纳证明（银行转账）复印件；</w:t>
      </w:r>
    </w:p>
    <w:p w:rsidR="00C97E6C" w:rsidRDefault="00BF67BE">
      <w:pPr>
        <w:numPr>
          <w:ilvl w:val="0"/>
          <w:numId w:val="2"/>
        </w:numPr>
        <w:tabs>
          <w:tab w:val="left" w:pos="420"/>
          <w:tab w:val="left" w:pos="945"/>
          <w:tab w:val="left" w:pos="1155"/>
        </w:tabs>
        <w:spacing w:line="460" w:lineRule="exact"/>
        <w:ind w:firstLineChars="200" w:firstLine="480"/>
        <w:rPr>
          <w:rFonts w:ascii="宋体" w:hAnsi="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7"/>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rPr>
        <w:t>招标文件第三章“项目技术要求和有关说明”中要求提供的相关证明材料（如有自行添加）</w:t>
      </w:r>
    </w:p>
    <w:p w:rsidR="00C97E6C" w:rsidRDefault="00BF67BE">
      <w:pPr>
        <w:numPr>
          <w:ilvl w:val="0"/>
          <w:numId w:val="1"/>
        </w:numPr>
        <w:spacing w:line="460" w:lineRule="exact"/>
        <w:rPr>
          <w:rFonts w:ascii="宋体" w:hAnsi="宋体"/>
          <w:sz w:val="24"/>
          <w:szCs w:val="24"/>
          <w:lang w:val="zh-CN"/>
        </w:rPr>
      </w:pPr>
      <w:r>
        <w:rPr>
          <w:rFonts w:ascii="宋体" w:hAnsi="宋体" w:hint="eastAsia"/>
          <w:sz w:val="24"/>
          <w:szCs w:val="24"/>
        </w:rPr>
        <w:t>要求采购人提供的配合（如有自拟并自行添加）</w:t>
      </w:r>
    </w:p>
    <w:p w:rsidR="00C97E6C" w:rsidRDefault="00BF67BE">
      <w:pPr>
        <w:numPr>
          <w:ilvl w:val="0"/>
          <w:numId w:val="1"/>
        </w:numPr>
        <w:tabs>
          <w:tab w:val="left" w:pos="255"/>
        </w:tabs>
        <w:spacing w:line="460" w:lineRule="exact"/>
        <w:rPr>
          <w:rFonts w:ascii="宋体" w:hAnsi="宋体"/>
          <w:sz w:val="24"/>
          <w:szCs w:val="24"/>
        </w:rPr>
      </w:pP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bookmarkEnd w:id="23"/>
    </w:p>
    <w:p w:rsidR="00C97E6C" w:rsidRDefault="00BF67BE">
      <w:pPr>
        <w:spacing w:line="460" w:lineRule="exact"/>
        <w:rPr>
          <w:rFonts w:ascii="宋体" w:hAnsi="宋体"/>
          <w:bCs/>
          <w:sz w:val="24"/>
          <w:szCs w:val="24"/>
        </w:rPr>
      </w:pPr>
      <w:bookmarkStart w:id="28"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2"/>
      <w:bookmarkEnd w:id="28"/>
    </w:p>
    <w:p w:rsidR="00C97E6C" w:rsidRDefault="00BF67BE">
      <w:pPr>
        <w:spacing w:line="460" w:lineRule="exact"/>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C97E6C" w:rsidRDefault="00BF67BE">
      <w:pPr>
        <w:tabs>
          <w:tab w:val="left" w:pos="425"/>
        </w:tabs>
        <w:spacing w:line="460" w:lineRule="exact"/>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C97E6C" w:rsidRDefault="00BF67BE">
      <w:pPr>
        <w:spacing w:line="460" w:lineRule="exact"/>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7E6C" w:rsidRDefault="00BF67BE">
      <w:pPr>
        <w:spacing w:line="460" w:lineRule="exact"/>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10、投标文件的递交</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投标人须在招标文件规定的提交投标文件截止时间之前到江苏同氿生态环境科技有限公司提交投标文件，逾期不予受理。</w:t>
      </w:r>
    </w:p>
    <w:p w:rsidR="00C97E6C" w:rsidRDefault="00BF67BE">
      <w:pPr>
        <w:spacing w:line="460" w:lineRule="exact"/>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C97E6C" w:rsidRDefault="00BF67BE">
      <w:pPr>
        <w:spacing w:line="460" w:lineRule="exact"/>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w:t>
      </w:r>
      <w:r>
        <w:rPr>
          <w:rFonts w:ascii="宋体" w:hAnsi="宋体" w:hint="eastAsia"/>
          <w:bCs/>
          <w:sz w:val="24"/>
          <w:szCs w:val="24"/>
        </w:rPr>
        <w:lastRenderedPageBreak/>
        <w:t>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13、投标文件的退还</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13.1 投标人投标后，江苏同氿生态环境科技有限公司对所有投标人的投标文件一律不予退还。</w:t>
      </w:r>
    </w:p>
    <w:p w:rsidR="00C97E6C" w:rsidRDefault="00BF67BE">
      <w:pPr>
        <w:spacing w:line="460" w:lineRule="exact"/>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江苏同氿生态环境科技有限公司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C97E6C" w:rsidRDefault="00BF67BE">
      <w:pPr>
        <w:spacing w:line="460" w:lineRule="exact"/>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97E6C" w:rsidRDefault="00BF67BE">
      <w:pPr>
        <w:numPr>
          <w:ilvl w:val="0"/>
          <w:numId w:val="3"/>
        </w:numPr>
        <w:tabs>
          <w:tab w:val="left" w:pos="425"/>
        </w:tabs>
        <w:spacing w:line="460" w:lineRule="exact"/>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C97E6C" w:rsidRDefault="00BF67BE">
      <w:pPr>
        <w:numPr>
          <w:ilvl w:val="0"/>
          <w:numId w:val="3"/>
        </w:numPr>
        <w:tabs>
          <w:tab w:val="left" w:pos="425"/>
        </w:tabs>
        <w:spacing w:line="460" w:lineRule="exact"/>
        <w:rPr>
          <w:rFonts w:ascii="宋体" w:hAnsi="宋体" w:cs="宋体"/>
          <w:sz w:val="24"/>
          <w:szCs w:val="24"/>
          <w:lang w:val="zh-CN"/>
        </w:rPr>
      </w:pPr>
      <w:r>
        <w:rPr>
          <w:rFonts w:ascii="宋体" w:hAnsi="宋体" w:cs="宋体" w:hint="eastAsia"/>
          <w:sz w:val="24"/>
          <w:szCs w:val="24"/>
        </w:rPr>
        <w:t>投标文件未按招标文件要求签署、盖章的；</w:t>
      </w:r>
    </w:p>
    <w:p w:rsidR="00C97E6C" w:rsidRDefault="00BF67BE">
      <w:pPr>
        <w:numPr>
          <w:ilvl w:val="0"/>
          <w:numId w:val="3"/>
        </w:numPr>
        <w:tabs>
          <w:tab w:val="left" w:pos="425"/>
        </w:tabs>
        <w:spacing w:line="460" w:lineRule="exact"/>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投标文件未满足“投标文件制作”要求的；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投标文件含有采购人不能接受的附加条件的；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97E6C" w:rsidRDefault="00BF67BE">
      <w:pPr>
        <w:numPr>
          <w:ilvl w:val="0"/>
          <w:numId w:val="4"/>
        </w:numPr>
        <w:tabs>
          <w:tab w:val="left" w:pos="425"/>
        </w:tabs>
        <w:spacing w:line="460" w:lineRule="exact"/>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97E6C" w:rsidRDefault="00BF67BE">
      <w:pPr>
        <w:numPr>
          <w:ilvl w:val="0"/>
          <w:numId w:val="3"/>
        </w:numPr>
        <w:tabs>
          <w:tab w:val="left" w:pos="425"/>
        </w:tabs>
        <w:spacing w:line="460" w:lineRule="exact"/>
        <w:rPr>
          <w:rFonts w:ascii="宋体" w:hAnsi="宋体"/>
          <w:bCs/>
          <w:sz w:val="24"/>
          <w:szCs w:val="24"/>
          <w:lang w:val="zh-CN"/>
        </w:rPr>
      </w:pPr>
      <w:r>
        <w:rPr>
          <w:rFonts w:ascii="宋体" w:hAnsi="宋体" w:cs="宋体" w:hint="eastAsia"/>
          <w:sz w:val="24"/>
          <w:szCs w:val="24"/>
        </w:rPr>
        <w:lastRenderedPageBreak/>
        <w:t>法律、法规和招标文件规定的其他无效情形</w:t>
      </w:r>
      <w:r>
        <w:rPr>
          <w:rFonts w:ascii="宋体" w:hAnsi="宋体" w:hint="eastAsia"/>
          <w:bCs/>
          <w:sz w:val="24"/>
          <w:szCs w:val="24"/>
          <w:lang w:val="zh-CN"/>
        </w:rPr>
        <w:t>。</w:t>
      </w:r>
      <w:bookmarkEnd w:id="42"/>
      <w:bookmarkEnd w:id="44"/>
      <w:bookmarkEnd w:id="45"/>
    </w:p>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97E6C" w:rsidRDefault="00BF67BE">
      <w:pPr>
        <w:spacing w:line="460" w:lineRule="exact"/>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C97E6C" w:rsidRDefault="00BF67BE">
      <w:pPr>
        <w:numPr>
          <w:ilvl w:val="0"/>
          <w:numId w:val="5"/>
        </w:numPr>
        <w:spacing w:line="460" w:lineRule="exact"/>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C97E6C" w:rsidRDefault="00BF67BE">
      <w:pPr>
        <w:spacing w:line="460" w:lineRule="exact"/>
        <w:ind w:firstLineChars="200" w:firstLine="482"/>
        <w:rPr>
          <w:rFonts w:ascii="宋体" w:hAnsi="宋体"/>
          <w:b/>
          <w:sz w:val="24"/>
          <w:szCs w:val="24"/>
        </w:rPr>
      </w:pPr>
      <w:bookmarkStart w:id="50" w:name="OLE_LINK168"/>
      <w:r>
        <w:rPr>
          <w:rFonts w:ascii="宋体" w:hAnsi="宋体" w:hint="eastAsia"/>
          <w:b/>
          <w:sz w:val="24"/>
          <w:szCs w:val="24"/>
        </w:rPr>
        <w:t>17、开标</w:t>
      </w:r>
    </w:p>
    <w:p w:rsidR="00C97E6C" w:rsidRDefault="00BF67BE">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18、评标</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97E6C" w:rsidRDefault="00BF67BE">
      <w:pPr>
        <w:spacing w:line="460" w:lineRule="exact"/>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C97E6C" w:rsidRDefault="00BF67BE">
      <w:pPr>
        <w:spacing w:line="460" w:lineRule="exact"/>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97E6C" w:rsidRDefault="00BF67BE">
      <w:pPr>
        <w:tabs>
          <w:tab w:val="left" w:pos="945"/>
        </w:tabs>
        <w:spacing w:line="460" w:lineRule="exact"/>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C97E6C" w:rsidRDefault="00BF67BE">
      <w:pPr>
        <w:numPr>
          <w:ilvl w:val="0"/>
          <w:numId w:val="6"/>
        </w:numPr>
        <w:tabs>
          <w:tab w:val="left" w:pos="945"/>
        </w:tabs>
        <w:spacing w:line="460" w:lineRule="exact"/>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7E6C" w:rsidRDefault="00BF67BE">
      <w:pPr>
        <w:tabs>
          <w:tab w:val="left" w:pos="945"/>
        </w:tabs>
        <w:spacing w:line="460" w:lineRule="exact"/>
        <w:ind w:left="420"/>
        <w:rPr>
          <w:rFonts w:ascii="宋体" w:hAnsi="宋体"/>
          <w:bCs/>
          <w:sz w:val="24"/>
        </w:rPr>
      </w:pPr>
      <w:bookmarkStart w:id="60" w:name="OLE_LINK134"/>
      <w:r>
        <w:rPr>
          <w:rFonts w:ascii="宋体" w:hAnsi="宋体" w:hint="eastAsia"/>
          <w:bCs/>
          <w:sz w:val="24"/>
        </w:rPr>
        <w:lastRenderedPageBreak/>
        <w:t xml:space="preserve">     若投标报价相同的，则抽签决定顺序排列，抽到大者排名靠前。</w:t>
      </w:r>
    </w:p>
    <w:p w:rsidR="00C97E6C" w:rsidRDefault="00BF67BE">
      <w:pPr>
        <w:tabs>
          <w:tab w:val="left" w:pos="945"/>
        </w:tabs>
        <w:spacing w:line="460" w:lineRule="exact"/>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大写金额和小写金额不一致的，以大写金额为准；</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7E6C" w:rsidRDefault="00BF67BE">
      <w:pPr>
        <w:numPr>
          <w:ilvl w:val="0"/>
          <w:numId w:val="7"/>
        </w:numPr>
        <w:tabs>
          <w:tab w:val="left" w:pos="945"/>
        </w:tabs>
        <w:spacing w:line="460" w:lineRule="exact"/>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7E6C" w:rsidRDefault="00BF67BE">
      <w:pPr>
        <w:tabs>
          <w:tab w:val="left" w:pos="945"/>
        </w:tabs>
        <w:spacing w:line="460" w:lineRule="exact"/>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97E6C" w:rsidRDefault="00BF67BE">
      <w:pPr>
        <w:spacing w:line="460" w:lineRule="exact"/>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19、定标</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C97E6C" w:rsidRDefault="00BF67BE">
      <w:pPr>
        <w:spacing w:line="460" w:lineRule="exact"/>
        <w:ind w:firstLineChars="200" w:firstLine="480"/>
        <w:rPr>
          <w:rFonts w:ascii="宋体" w:hAnsi="宋体"/>
          <w:bCs/>
          <w:sz w:val="24"/>
          <w:szCs w:val="24"/>
          <w:lang w:val="zh-CN"/>
        </w:rPr>
      </w:pPr>
      <w:r>
        <w:rPr>
          <w:rFonts w:hAnsi="宋体"/>
          <w:bCs/>
          <w:sz w:val="24"/>
          <w:szCs w:val="24"/>
          <w:lang w:val="zh-CN"/>
        </w:rPr>
        <w:t>19.</w:t>
      </w:r>
      <w:r>
        <w:rPr>
          <w:rFonts w:hAnsi="宋体" w:hint="eastAsia"/>
          <w:bCs/>
          <w:sz w:val="24"/>
          <w:szCs w:val="24"/>
        </w:rPr>
        <w:t>2</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19.3 </w:t>
      </w:r>
      <w:r>
        <w:rPr>
          <w:rFonts w:ascii="宋体" w:hAnsi="宋体" w:hint="eastAsia"/>
          <w:bCs/>
          <w:sz w:val="24"/>
          <w:szCs w:val="24"/>
          <w:lang w:val="zh-CN"/>
        </w:rPr>
        <w:t>招标人和招标代理机构向中标供应商发出中标通知书。</w:t>
      </w:r>
    </w:p>
    <w:p w:rsidR="00C97E6C" w:rsidRDefault="00BF67BE">
      <w:pPr>
        <w:spacing w:line="460" w:lineRule="exact"/>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C97E6C" w:rsidRDefault="00BF67BE">
      <w:pPr>
        <w:numPr>
          <w:ilvl w:val="0"/>
          <w:numId w:val="8"/>
        </w:numPr>
        <w:spacing w:line="460" w:lineRule="exact"/>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97E6C" w:rsidRDefault="00BF67BE">
      <w:pPr>
        <w:numPr>
          <w:ilvl w:val="0"/>
          <w:numId w:val="8"/>
        </w:numPr>
        <w:spacing w:line="460" w:lineRule="exact"/>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97E6C" w:rsidRDefault="00BF67BE">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出现影响采购公正的违法、违规行为；</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97E6C" w:rsidRDefault="00BF67BE">
      <w:pPr>
        <w:numPr>
          <w:ilvl w:val="0"/>
          <w:numId w:val="9"/>
        </w:numPr>
        <w:spacing w:line="460" w:lineRule="exact"/>
        <w:rPr>
          <w:rFonts w:ascii="宋体" w:hAnsi="宋体"/>
          <w:bCs/>
          <w:sz w:val="24"/>
          <w:szCs w:val="24"/>
          <w:lang w:val="zh-CN"/>
        </w:rPr>
      </w:pPr>
      <w:r>
        <w:rPr>
          <w:rFonts w:ascii="宋体" w:hAnsi="宋体" w:hint="eastAsia"/>
          <w:bCs/>
          <w:sz w:val="24"/>
          <w:szCs w:val="24"/>
          <w:lang w:val="zh-CN"/>
        </w:rPr>
        <w:t>因重大变故，采购任务取消。</w:t>
      </w:r>
      <w:bookmarkEnd w:id="62"/>
    </w:p>
    <w:p w:rsidR="00C97E6C" w:rsidRDefault="00BF67BE">
      <w:pPr>
        <w:numPr>
          <w:ilvl w:val="0"/>
          <w:numId w:val="5"/>
        </w:numPr>
        <w:spacing w:line="460" w:lineRule="exact"/>
        <w:ind w:firstLineChars="200" w:firstLine="482"/>
        <w:rPr>
          <w:rFonts w:ascii="宋体" w:hAnsi="宋体"/>
          <w:b/>
          <w:sz w:val="24"/>
          <w:szCs w:val="24"/>
          <w:lang w:val="zh-CN"/>
        </w:rPr>
      </w:pPr>
      <w:r>
        <w:rPr>
          <w:rFonts w:ascii="宋体" w:hAnsi="宋体" w:hint="eastAsia"/>
          <w:b/>
          <w:sz w:val="24"/>
          <w:szCs w:val="24"/>
          <w:lang w:val="zh-CN"/>
        </w:rPr>
        <w:t>投标保证金（如有）</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22、投标保证金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投标人交纳的投标保证金无法顺利入账的，视同该投标人交纳的投标保证金无效，责任由投标人自负。</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w:t>
      </w:r>
      <w:r>
        <w:rPr>
          <w:rFonts w:ascii="宋体" w:hAnsi="宋体" w:hint="eastAsia"/>
          <w:bCs/>
          <w:sz w:val="24"/>
          <w:szCs w:val="24"/>
        </w:rPr>
        <w:lastRenderedPageBreak/>
        <w:t>还；中标通知书发出后15个工作日内退还未中标供应商的投标保证金，不计利息。</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江苏同氿生态环境科技有限公司</w:t>
      </w:r>
      <w:r>
        <w:rPr>
          <w:rFonts w:ascii="宋体" w:hAnsi="宋体" w:hint="eastAsia"/>
          <w:bCs/>
          <w:sz w:val="24"/>
          <w:szCs w:val="24"/>
          <w:lang w:val="zh-CN"/>
        </w:rPr>
        <w:t>联系办理退还事宜。</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97E6C" w:rsidRDefault="00BF67BE">
      <w:pPr>
        <w:numPr>
          <w:ilvl w:val="0"/>
          <w:numId w:val="10"/>
        </w:numPr>
        <w:spacing w:line="460" w:lineRule="exact"/>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在投标文件中提供虚假材料的；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97E6C" w:rsidRDefault="00BF67BE">
      <w:pPr>
        <w:numPr>
          <w:ilvl w:val="0"/>
          <w:numId w:val="10"/>
        </w:numPr>
        <w:spacing w:line="460" w:lineRule="exact"/>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C97E6C" w:rsidRDefault="00BF67BE">
      <w:pPr>
        <w:numPr>
          <w:ilvl w:val="0"/>
          <w:numId w:val="5"/>
        </w:numPr>
        <w:spacing w:line="460" w:lineRule="exact"/>
        <w:ind w:firstLineChars="200" w:firstLine="482"/>
        <w:rPr>
          <w:rFonts w:ascii="宋体" w:hAnsi="宋体"/>
          <w:b/>
          <w:sz w:val="24"/>
          <w:szCs w:val="24"/>
        </w:rPr>
      </w:pPr>
      <w:r>
        <w:rPr>
          <w:rFonts w:ascii="宋体" w:hAnsi="宋体" w:hint="eastAsia"/>
          <w:b/>
          <w:sz w:val="24"/>
          <w:szCs w:val="24"/>
        </w:rPr>
        <w:t>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23、签订合同</w:t>
      </w:r>
    </w:p>
    <w:p w:rsidR="00C97E6C" w:rsidRDefault="00BF67BE">
      <w:pPr>
        <w:spacing w:line="460" w:lineRule="exact"/>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30</w:t>
      </w:r>
      <w:r>
        <w:rPr>
          <w:rFonts w:ascii="宋体" w:hAnsi="宋体" w:hint="eastAsia"/>
          <w:bCs/>
          <w:sz w:val="24"/>
          <w:szCs w:val="24"/>
          <w:lang w:val="zh-CN"/>
        </w:rPr>
        <w:t>日内，办理签订合同前的相关手续；并于中标通知书发出之日起3</w:t>
      </w:r>
      <w:r>
        <w:rPr>
          <w:rFonts w:ascii="宋体" w:hAnsi="宋体" w:hint="eastAsia"/>
          <w:bCs/>
          <w:sz w:val="24"/>
          <w:szCs w:val="24"/>
        </w:rPr>
        <w:t>0</w:t>
      </w:r>
      <w:r>
        <w:rPr>
          <w:rFonts w:ascii="宋体" w:hAnsi="宋体" w:hint="eastAsia"/>
          <w:bCs/>
          <w:sz w:val="24"/>
          <w:szCs w:val="24"/>
          <w:lang w:val="zh-CN"/>
        </w:rPr>
        <w:t>日内，按照招标文件确定的事项与采购人签订合同。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97E6C" w:rsidRDefault="00BF67BE">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rPr>
        <w:t>5</w:t>
      </w:r>
      <w:r>
        <w:rPr>
          <w:rFonts w:ascii="宋体" w:hAnsi="宋体" w:hint="eastAsia"/>
          <w:bCs/>
          <w:sz w:val="24"/>
          <w:szCs w:val="24"/>
          <w:lang w:val="zh-CN"/>
        </w:rPr>
        <w:t>%的履约保证金。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97E6C">
        <w:trPr>
          <w:trHeight w:val="664"/>
          <w:jc w:val="center"/>
        </w:trPr>
        <w:tc>
          <w:tcPr>
            <w:tcW w:w="1704" w:type="dxa"/>
            <w:noWrap/>
            <w:vAlign w:val="center"/>
          </w:tcPr>
          <w:p w:rsidR="00C97E6C" w:rsidRDefault="00BF67BE">
            <w:pPr>
              <w:jc w:val="center"/>
              <w:rPr>
                <w:szCs w:val="21"/>
                <w:lang w:val="zh-CN"/>
              </w:rPr>
            </w:pPr>
            <w:r>
              <w:rPr>
                <w:rFonts w:hint="eastAsia"/>
                <w:szCs w:val="21"/>
              </w:rPr>
              <w:t>交纳履约保证金账户名称</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4"/>
              </w:rPr>
              <w:t>江苏同氿生态环境科技有限公司</w:t>
            </w:r>
          </w:p>
        </w:tc>
        <w:tc>
          <w:tcPr>
            <w:tcW w:w="1084" w:type="dxa"/>
            <w:vMerge w:val="restart"/>
            <w:noWrap/>
            <w:vAlign w:val="center"/>
          </w:tcPr>
          <w:p w:rsidR="00C97E6C" w:rsidRDefault="00BF67BE">
            <w:pPr>
              <w:jc w:val="center"/>
              <w:rPr>
                <w:rFonts w:hAnsi="宋体"/>
                <w:bCs/>
                <w:szCs w:val="21"/>
                <w:lang w:val="zh-CN"/>
              </w:rPr>
            </w:pPr>
            <w:r>
              <w:rPr>
                <w:rFonts w:hAnsi="宋体" w:hint="eastAsia"/>
                <w:bCs/>
                <w:szCs w:val="21"/>
                <w:lang w:val="zh-CN"/>
              </w:rPr>
              <w:t>交纳</w:t>
            </w:r>
          </w:p>
          <w:p w:rsidR="00C97E6C" w:rsidRDefault="00BF67B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97E6C" w:rsidRDefault="00BF67BE">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C97E6C">
        <w:trPr>
          <w:trHeight w:val="368"/>
          <w:jc w:val="center"/>
        </w:trPr>
        <w:tc>
          <w:tcPr>
            <w:tcW w:w="1704" w:type="dxa"/>
            <w:noWrap/>
            <w:vAlign w:val="center"/>
          </w:tcPr>
          <w:p w:rsidR="00C97E6C" w:rsidRDefault="00BF67BE">
            <w:pPr>
              <w:jc w:val="center"/>
              <w:rPr>
                <w:szCs w:val="21"/>
                <w:lang w:val="zh-CN"/>
              </w:rPr>
            </w:pPr>
            <w:r>
              <w:rPr>
                <w:rFonts w:hint="eastAsia"/>
                <w:szCs w:val="21"/>
                <w:lang w:val="zh-CN"/>
              </w:rPr>
              <w:t>开户银行</w:t>
            </w:r>
          </w:p>
        </w:tc>
        <w:tc>
          <w:tcPr>
            <w:tcW w:w="3349" w:type="dxa"/>
            <w:noWrap/>
            <w:vAlign w:val="center"/>
          </w:tcPr>
          <w:p w:rsidR="00C97E6C" w:rsidRDefault="00BF67BE">
            <w:pPr>
              <w:jc w:val="center"/>
              <w:rPr>
                <w:rFonts w:ascii="宋体" w:hAnsi="宋体"/>
                <w:bCs/>
                <w:sz w:val="24"/>
                <w:szCs w:val="21"/>
                <w:lang w:val="zh-CN"/>
              </w:rPr>
            </w:pPr>
            <w:r>
              <w:rPr>
                <w:rFonts w:ascii="宋体" w:hAnsi="宋体" w:hint="eastAsia"/>
                <w:bCs/>
                <w:sz w:val="24"/>
                <w:szCs w:val="21"/>
              </w:rPr>
              <w:t>中国农业</w:t>
            </w:r>
            <w:r>
              <w:rPr>
                <w:rFonts w:ascii="宋体" w:hAnsi="宋体" w:hint="eastAsia"/>
                <w:bCs/>
                <w:sz w:val="24"/>
                <w:szCs w:val="21"/>
                <w:lang w:val="zh-CN"/>
              </w:rPr>
              <w:t>银行宜兴</w:t>
            </w:r>
            <w:r>
              <w:rPr>
                <w:rFonts w:ascii="宋体" w:hAnsi="宋体" w:hint="eastAsia"/>
                <w:bCs/>
                <w:sz w:val="24"/>
                <w:szCs w:val="21"/>
              </w:rPr>
              <w:t>分行</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r w:rsidR="00C97E6C">
        <w:trPr>
          <w:trHeight w:val="90"/>
          <w:jc w:val="center"/>
        </w:trPr>
        <w:tc>
          <w:tcPr>
            <w:tcW w:w="1704" w:type="dxa"/>
            <w:noWrap/>
            <w:vAlign w:val="center"/>
          </w:tcPr>
          <w:p w:rsidR="00C97E6C" w:rsidRDefault="00BF67BE">
            <w:pPr>
              <w:jc w:val="center"/>
              <w:rPr>
                <w:szCs w:val="21"/>
                <w:lang w:val="zh-CN"/>
              </w:rPr>
            </w:pPr>
            <w:r>
              <w:rPr>
                <w:rFonts w:hint="eastAsia"/>
                <w:szCs w:val="21"/>
                <w:lang w:val="zh-CN"/>
              </w:rPr>
              <w:t>账号</w:t>
            </w:r>
          </w:p>
        </w:tc>
        <w:tc>
          <w:tcPr>
            <w:tcW w:w="3349" w:type="dxa"/>
            <w:noWrap/>
            <w:vAlign w:val="center"/>
          </w:tcPr>
          <w:p w:rsidR="00C97E6C" w:rsidRDefault="00BF67BE">
            <w:pPr>
              <w:jc w:val="center"/>
              <w:rPr>
                <w:rFonts w:ascii="宋体" w:hAnsi="宋体"/>
                <w:bCs/>
                <w:sz w:val="24"/>
                <w:szCs w:val="21"/>
              </w:rPr>
            </w:pPr>
            <w:r>
              <w:rPr>
                <w:rFonts w:ascii="宋体" w:hAnsi="宋体" w:hint="eastAsia"/>
                <w:bCs/>
                <w:sz w:val="24"/>
                <w:szCs w:val="21"/>
              </w:rPr>
              <w:t>10648101040228938</w:t>
            </w:r>
          </w:p>
        </w:tc>
        <w:tc>
          <w:tcPr>
            <w:tcW w:w="1084" w:type="dxa"/>
            <w:vMerge/>
            <w:noWrap/>
            <w:vAlign w:val="center"/>
          </w:tcPr>
          <w:p w:rsidR="00C97E6C" w:rsidRDefault="00C97E6C">
            <w:pPr>
              <w:jc w:val="center"/>
              <w:rPr>
                <w:rFonts w:hAnsi="宋体"/>
                <w:bCs/>
                <w:szCs w:val="21"/>
                <w:lang w:val="zh-CN"/>
              </w:rPr>
            </w:pPr>
          </w:p>
        </w:tc>
        <w:tc>
          <w:tcPr>
            <w:tcW w:w="2663" w:type="dxa"/>
            <w:vMerge/>
            <w:noWrap/>
            <w:vAlign w:val="center"/>
          </w:tcPr>
          <w:p w:rsidR="00C97E6C" w:rsidRDefault="00C97E6C">
            <w:pPr>
              <w:jc w:val="center"/>
              <w:rPr>
                <w:rFonts w:hAnsi="宋体"/>
                <w:bCs/>
                <w:szCs w:val="21"/>
                <w:lang w:val="zh-CN"/>
              </w:rPr>
            </w:pPr>
          </w:p>
        </w:tc>
      </w:tr>
    </w:tbl>
    <w:p w:rsidR="00C97E6C" w:rsidRDefault="00C97E6C">
      <w:pPr>
        <w:pStyle w:val="a5"/>
        <w:rPr>
          <w:lang w:val="zh-CN"/>
        </w:rPr>
      </w:pPr>
    </w:p>
    <w:p w:rsidR="00C97E6C" w:rsidRDefault="00BF67BE">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履约保证金，综合验收结束，验收合格后无息退还。</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w:t>
      </w:r>
      <w:r>
        <w:rPr>
          <w:rFonts w:ascii="宋体" w:hAnsi="宋体"/>
          <w:bCs/>
          <w:sz w:val="24"/>
          <w:szCs w:val="24"/>
          <w:lang w:val="zh-CN"/>
        </w:rPr>
        <w:lastRenderedPageBreak/>
        <w:t>绝签订合同的</w:t>
      </w:r>
      <w:r>
        <w:rPr>
          <w:rFonts w:ascii="宋体" w:hAnsi="宋体" w:hint="eastAsia"/>
          <w:bCs/>
          <w:sz w:val="24"/>
          <w:szCs w:val="24"/>
          <w:lang w:val="zh-CN"/>
        </w:rPr>
        <w:t>中标供应商（含中标候选人）不得参加对该项目重新开展的采购活动。</w:t>
      </w:r>
    </w:p>
    <w:p w:rsidR="00C97E6C" w:rsidRDefault="00BF67BE">
      <w:pPr>
        <w:spacing w:line="360"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投标行为及投标产品：</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24、投标行为及投标产品：</w:t>
      </w:r>
    </w:p>
    <w:p w:rsidR="00C97E6C" w:rsidRDefault="00BF67BE">
      <w:pPr>
        <w:numPr>
          <w:ilvl w:val="0"/>
          <w:numId w:val="11"/>
        </w:numPr>
        <w:spacing w:line="360" w:lineRule="auto"/>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97E6C" w:rsidRDefault="00BF67BE">
      <w:pPr>
        <w:numPr>
          <w:ilvl w:val="0"/>
          <w:numId w:val="11"/>
        </w:numPr>
        <w:spacing w:line="360"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C97E6C" w:rsidRDefault="00BF67BE">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质疑处理：</w:t>
      </w:r>
    </w:p>
    <w:p w:rsidR="00C97E6C" w:rsidRDefault="00BF67BE">
      <w:pPr>
        <w:spacing w:line="360" w:lineRule="auto"/>
        <w:rPr>
          <w:rFonts w:ascii="宋体" w:hAnsi="宋体"/>
          <w:bCs/>
          <w:sz w:val="24"/>
          <w:szCs w:val="24"/>
        </w:rPr>
      </w:pPr>
      <w:bookmarkStart w:id="69" w:name="OLE_LINK100"/>
      <w:r>
        <w:rPr>
          <w:rFonts w:ascii="宋体" w:hAnsi="宋体" w:hint="eastAsia"/>
          <w:bCs/>
          <w:sz w:val="24"/>
          <w:szCs w:val="24"/>
        </w:rPr>
        <w:t>25、询问</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97E6C" w:rsidRDefault="00BF67BE">
      <w:pPr>
        <w:spacing w:line="360" w:lineRule="auto"/>
        <w:ind w:firstLineChars="200" w:firstLine="480"/>
        <w:rPr>
          <w:rFonts w:ascii="宋体" w:hAnsi="宋体"/>
          <w:bCs/>
          <w:sz w:val="24"/>
          <w:szCs w:val="24"/>
          <w:lang w:val="zh-CN"/>
        </w:rPr>
      </w:pPr>
      <w:bookmarkStart w:id="70" w:name="_Toc23122"/>
      <w:bookmarkStart w:id="71" w:name="OLE_LINK8"/>
      <w:bookmarkStart w:id="72" w:name="_Toc9555"/>
      <w:bookmarkEnd w:id="69"/>
      <w:r>
        <w:rPr>
          <w:rFonts w:ascii="宋体" w:hAnsi="宋体" w:hint="eastAsia"/>
          <w:bCs/>
          <w:sz w:val="24"/>
          <w:szCs w:val="24"/>
          <w:lang w:val="zh-CN"/>
        </w:rPr>
        <w:t>26、质疑</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26.3 对符合法定质疑条件的质疑，被质疑人在受理后的三个工作日内进行书面答复。</w:t>
      </w:r>
    </w:p>
    <w:p w:rsidR="00C97E6C" w:rsidRDefault="00BF67BE">
      <w:pPr>
        <w:spacing w:line="360" w:lineRule="auto"/>
        <w:ind w:firstLineChars="150" w:firstLine="360"/>
        <w:rPr>
          <w:rFonts w:ascii="宋体" w:hAnsi="宋体"/>
          <w:bCs/>
          <w:sz w:val="24"/>
          <w:szCs w:val="24"/>
          <w:lang w:val="zh-CN"/>
        </w:rPr>
      </w:pPr>
      <w:r>
        <w:rPr>
          <w:rFonts w:ascii="宋体" w:hAnsi="宋体" w:hint="eastAsia"/>
          <w:bCs/>
          <w:sz w:val="24"/>
          <w:szCs w:val="24"/>
          <w:lang w:val="zh-CN"/>
        </w:rPr>
        <w:t xml:space="preserve"> 26.4恶意质疑或提交虚假质疑一经查实，被质疑人有权依据有关规定，报请招标监管部</w:t>
      </w:r>
      <w:r>
        <w:rPr>
          <w:rFonts w:ascii="宋体" w:hAnsi="宋体" w:hint="eastAsia"/>
          <w:bCs/>
          <w:sz w:val="24"/>
          <w:szCs w:val="24"/>
          <w:lang w:val="zh-CN"/>
        </w:rPr>
        <w:lastRenderedPageBreak/>
        <w:t>门对该质疑人进行相应的处罚。</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C97E6C" w:rsidRDefault="00BF67BE">
      <w:pPr>
        <w:spacing w:line="360"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97E6C" w:rsidRDefault="00C97E6C"/>
    <w:p w:rsidR="00C97E6C" w:rsidRDefault="00BF67BE">
      <w:pPr>
        <w:rPr>
          <w:rFonts w:ascii="黑体" w:eastAsia="黑体" w:hAnsi="黑体"/>
          <w:sz w:val="28"/>
        </w:rPr>
      </w:pPr>
      <w:r>
        <w:rPr>
          <w:rFonts w:ascii="黑体" w:eastAsia="黑体" w:hAnsi="黑体" w:hint="eastAsia"/>
          <w:sz w:val="28"/>
        </w:rPr>
        <w:br w:type="page"/>
      </w:r>
      <w:bookmarkStart w:id="73" w:name="_Toc3082"/>
      <w:bookmarkStart w:id="74" w:name="_Toc17882"/>
      <w:bookmarkStart w:id="75" w:name="OLE_LINK105"/>
      <w:bookmarkEnd w:id="70"/>
      <w:bookmarkEnd w:id="71"/>
      <w:bookmarkEnd w:id="72"/>
      <w:r>
        <w:rPr>
          <w:rFonts w:ascii="黑体" w:eastAsia="黑体" w:hAnsi="黑体" w:hint="eastAsia"/>
          <w:sz w:val="28"/>
        </w:rPr>
        <w:lastRenderedPageBreak/>
        <w:t>第三章 项目技术要求和有关说明</w:t>
      </w:r>
    </w:p>
    <w:p w:rsidR="00C97E6C" w:rsidRDefault="00C97E6C">
      <w:pPr>
        <w:spacing w:line="360" w:lineRule="auto"/>
        <w:jc w:val="left"/>
        <w:rPr>
          <w:rFonts w:ascii="黑体" w:eastAsia="黑体" w:hAnsi="黑体"/>
          <w:sz w:val="24"/>
          <w:szCs w:val="24"/>
        </w:rPr>
      </w:pPr>
    </w:p>
    <w:p w:rsidR="00C97E6C" w:rsidRDefault="00BF67BE">
      <w:pPr>
        <w:spacing w:line="276" w:lineRule="auto"/>
        <w:ind w:firstLineChars="200" w:firstLine="562"/>
        <w:rPr>
          <w:rFonts w:ascii="仿宋" w:eastAsia="仿宋" w:hAnsi="仿宋"/>
          <w:bCs/>
          <w:sz w:val="28"/>
          <w:szCs w:val="28"/>
        </w:rPr>
      </w:pPr>
      <w:bookmarkStart w:id="76" w:name="_Toc23355"/>
      <w:bookmarkStart w:id="77" w:name="_Toc4371"/>
      <w:r>
        <w:rPr>
          <w:rFonts w:ascii="仿宋" w:eastAsia="仿宋" w:hAnsi="仿宋" w:hint="eastAsia"/>
          <w:b/>
          <w:sz w:val="28"/>
          <w:szCs w:val="28"/>
        </w:rPr>
        <w:t>一、供货地点</w:t>
      </w:r>
      <w:r>
        <w:rPr>
          <w:rFonts w:ascii="仿宋" w:eastAsia="仿宋" w:hAnsi="仿宋" w:hint="eastAsia"/>
          <w:bCs/>
          <w:sz w:val="28"/>
          <w:szCs w:val="28"/>
        </w:rPr>
        <w:t>：</w:t>
      </w:r>
      <w:r>
        <w:rPr>
          <w:rFonts w:ascii="宋体" w:hAnsi="宋体" w:hint="eastAsia"/>
          <w:bCs/>
          <w:sz w:val="24"/>
          <w:szCs w:val="24"/>
        </w:rPr>
        <w:t xml:space="preserve">江苏同氿生态环境科技有限公司 </w:t>
      </w:r>
    </w:p>
    <w:p w:rsidR="00C97E6C" w:rsidRDefault="00BF67BE">
      <w:pPr>
        <w:spacing w:line="276" w:lineRule="auto"/>
        <w:ind w:firstLineChars="200" w:firstLine="562"/>
        <w:rPr>
          <w:rFonts w:ascii="仿宋" w:eastAsia="仿宋" w:hAnsi="仿宋"/>
          <w:b/>
          <w:sz w:val="28"/>
          <w:szCs w:val="28"/>
        </w:rPr>
      </w:pPr>
      <w:bookmarkStart w:id="78" w:name="OLE_LINK103"/>
      <w:r>
        <w:rPr>
          <w:rFonts w:ascii="仿宋" w:eastAsia="仿宋" w:hAnsi="仿宋" w:hint="eastAsia"/>
          <w:b/>
          <w:sz w:val="28"/>
          <w:szCs w:val="28"/>
        </w:rPr>
        <w:t>二、具体货物名称、型号、数量详见下表（具体请投标单位分项列出）：</w:t>
      </w:r>
    </w:p>
    <w:tbl>
      <w:tblPr>
        <w:tblW w:w="0" w:type="auto"/>
        <w:tblInd w:w="87" w:type="dxa"/>
        <w:tblLayout w:type="fixed"/>
        <w:tblLook w:val="04A0"/>
      </w:tblPr>
      <w:tblGrid>
        <w:gridCol w:w="957"/>
        <w:gridCol w:w="2069"/>
        <w:gridCol w:w="1105"/>
        <w:gridCol w:w="1213"/>
        <w:gridCol w:w="4395"/>
      </w:tblGrid>
      <w:tr w:rsidR="00C97E6C">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2069" w:type="dxa"/>
            <w:tcBorders>
              <w:top w:val="single" w:sz="4" w:space="0" w:color="auto"/>
              <w:left w:val="nil"/>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C97E6C">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C97E6C" w:rsidRDefault="00BF67B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069"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面包车</w:t>
            </w:r>
          </w:p>
        </w:tc>
        <w:tc>
          <w:tcPr>
            <w:tcW w:w="1105"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辆</w:t>
            </w:r>
          </w:p>
        </w:tc>
        <w:tc>
          <w:tcPr>
            <w:tcW w:w="1213" w:type="dxa"/>
            <w:tcBorders>
              <w:top w:val="single" w:sz="4" w:space="0" w:color="auto"/>
              <w:left w:val="single" w:sz="4" w:space="0" w:color="auto"/>
              <w:bottom w:val="single" w:sz="4" w:space="0" w:color="auto"/>
              <w:right w:val="single" w:sz="4" w:space="0" w:color="auto"/>
            </w:tcBorders>
            <w:noWrap/>
            <w:vAlign w:val="center"/>
          </w:tcPr>
          <w:p w:rsidR="00C97E6C" w:rsidRDefault="00BF67BE">
            <w:pPr>
              <w:jc w:val="center"/>
              <w:rPr>
                <w:rFonts w:ascii="仿宋" w:eastAsia="仿宋" w:hAnsi="仿宋" w:cs="宋体"/>
                <w:sz w:val="28"/>
                <w:szCs w:val="28"/>
              </w:rPr>
            </w:pPr>
            <w:r>
              <w:rPr>
                <w:rFonts w:ascii="仿宋" w:eastAsia="仿宋" w:hAnsi="仿宋" w:cs="宋体" w:hint="eastAsia"/>
                <w:sz w:val="28"/>
                <w:szCs w:val="28"/>
              </w:rPr>
              <w:t>1</w:t>
            </w:r>
          </w:p>
        </w:tc>
        <w:tc>
          <w:tcPr>
            <w:tcW w:w="4395" w:type="dxa"/>
            <w:tcBorders>
              <w:top w:val="single" w:sz="4" w:space="0" w:color="auto"/>
              <w:left w:val="single" w:sz="4" w:space="0" w:color="auto"/>
              <w:bottom w:val="single" w:sz="4" w:space="0" w:color="auto"/>
              <w:right w:val="single" w:sz="4" w:space="0" w:color="auto"/>
            </w:tcBorders>
            <w:noWrap/>
            <w:vAlign w:val="center"/>
          </w:tcPr>
          <w:p w:rsidR="00C97E6C" w:rsidRDefault="00C97E6C">
            <w:pPr>
              <w:jc w:val="center"/>
              <w:rPr>
                <w:rFonts w:ascii="仿宋" w:eastAsia="仿宋" w:hAnsi="仿宋" w:cs="宋体"/>
                <w:sz w:val="28"/>
                <w:szCs w:val="28"/>
              </w:rPr>
            </w:pPr>
          </w:p>
        </w:tc>
      </w:tr>
    </w:tbl>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三、技术要求及其他</w:t>
      </w:r>
    </w:p>
    <w:p w:rsidR="00C97E6C" w:rsidRDefault="00BF67BE">
      <w:pPr>
        <w:pStyle w:val="a0"/>
        <w:ind w:firstLine="280"/>
        <w:rPr>
          <w:rFonts w:ascii="仿宋" w:eastAsia="仿宋" w:hAnsi="仿宋"/>
          <w:sz w:val="28"/>
          <w:szCs w:val="28"/>
        </w:rPr>
      </w:pPr>
      <w:r>
        <w:rPr>
          <w:rFonts w:ascii="仿宋" w:eastAsia="仿宋" w:hAnsi="仿宋" w:hint="eastAsia"/>
          <w:sz w:val="28"/>
          <w:szCs w:val="28"/>
        </w:rPr>
        <w:t>投标供应商可考虑自身实际情况，在以下三款车型中任选一个进行报价，报价低者中标。投标人所投产品需满足或高于标书要求配置的车型。</w:t>
      </w:r>
      <w:r>
        <w:rPr>
          <w:rFonts w:ascii="仿宋" w:eastAsia="仿宋" w:hAnsi="仿宋" w:hint="eastAsia"/>
          <w:b/>
          <w:sz w:val="28"/>
          <w:szCs w:val="28"/>
        </w:rPr>
        <w:t>提供全新原厂车辆且原厂配色，出厂日期在六个月之内。</w:t>
      </w:r>
    </w:p>
    <w:bookmarkEnd w:id="78"/>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车型选择：</w:t>
      </w:r>
    </w:p>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1、五菱宏光V2022款劲取型5座（含配置）</w:t>
      </w:r>
    </w:p>
    <w:p w:rsidR="00C97E6C" w:rsidRDefault="004443F6">
      <w:pPr>
        <w:widowControl/>
        <w:jc w:val="center"/>
        <w:rPr>
          <w:rFonts w:ascii="仿宋" w:eastAsia="仿宋" w:hAnsi="仿宋" w:cs="微软雅黑"/>
          <w:b/>
          <w:bCs/>
          <w:color w:val="000000"/>
          <w:kern w:val="0"/>
          <w:sz w:val="28"/>
          <w:szCs w:val="28"/>
        </w:rPr>
      </w:pPr>
      <w:r w:rsidRPr="00557A4B">
        <w:rPr>
          <w:rFonts w:ascii="仿宋" w:eastAsia="仿宋" w:hAnsi="仿宋" w:cs="微软雅黑"/>
          <w:b/>
          <w:noProof/>
          <w:color w:val="000000"/>
          <w:kern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五菱宏光V" style="width:481.55pt;height:265.55pt;visibility:visible;mso-wrap-style:square">
            <v:imagedata r:id="rId11" o:title="五菱宏光V"/>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C97E6C">
      <w:pPr>
        <w:widowControl/>
        <w:rPr>
          <w:rFonts w:ascii="仿宋" w:eastAsia="仿宋" w:hAnsi="仿宋" w:cs="微软雅黑"/>
          <w:b/>
          <w:bCs/>
          <w:color w:val="000000"/>
          <w:kern w:val="0"/>
          <w:sz w:val="28"/>
          <w:szCs w:val="28"/>
        </w:rPr>
      </w:pPr>
    </w:p>
    <w:p w:rsidR="00C97E6C" w:rsidRDefault="00BF67BE">
      <w:pPr>
        <w:widowControl/>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：4425*1670*1860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排量和功率：1.5</w:t>
      </w:r>
      <w:r>
        <w:rPr>
          <w:rFonts w:ascii="仿宋" w:eastAsia="仿宋" w:hAnsi="仿宋" w:cs="微软雅黑"/>
          <w:color w:val="000000"/>
          <w:kern w:val="0"/>
          <w:sz w:val="28"/>
          <w:szCs w:val="28"/>
        </w:rPr>
        <w:t xml:space="preserve">L </w:t>
      </w:r>
      <w:r>
        <w:rPr>
          <w:rFonts w:ascii="仿宋" w:eastAsia="仿宋" w:hAnsi="仿宋" w:cs="微软雅黑" w:hint="eastAsia"/>
          <w:color w:val="000000"/>
          <w:kern w:val="0"/>
          <w:sz w:val="28"/>
          <w:szCs w:val="28"/>
        </w:rPr>
        <w:t>/73</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 b</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 ：140</w:t>
      </w:r>
      <w:r>
        <w:rPr>
          <w:rFonts w:ascii="仿宋" w:eastAsia="仿宋" w:hAnsi="仿宋" w:cs="微软雅黑"/>
          <w:color w:val="000000"/>
          <w:kern w:val="0"/>
          <w:sz w:val="28"/>
          <w:szCs w:val="28"/>
        </w:rPr>
        <w:t>N·m</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变速箱型式：6档手动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悬架型式（前/后）：麦弗逊式独立悬架/钢板弹簧非独立悬架</w:t>
      </w:r>
    </w:p>
    <w:p w:rsidR="00C97E6C" w:rsidRDefault="00BF67BE">
      <w:pPr>
        <w:widowControl/>
        <w:jc w:val="left"/>
        <w:rPr>
          <w:rFonts w:ascii="仿宋" w:eastAsia="仿宋" w:hAnsi="仿宋" w:cs="微软雅黑"/>
          <w:b/>
          <w:bCs/>
          <w:color w:val="000000"/>
          <w:kern w:val="0"/>
          <w:sz w:val="28"/>
          <w:szCs w:val="28"/>
        </w:rPr>
      </w:pPr>
      <w:bookmarkStart w:id="79" w:name="_Hlk160731604"/>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方向盘液压助力</w:t>
      </w:r>
    </w:p>
    <w:p w:rsidR="00C97E6C" w:rsidRDefault="00BF67BE">
      <w:pPr>
        <w:widowControl/>
        <w:jc w:val="left"/>
        <w:rPr>
          <w:rFonts w:ascii="仿宋" w:eastAsia="仿宋" w:hAnsi="仿宋" w:cs="微软雅黑"/>
          <w:color w:val="000000"/>
          <w:kern w:val="0"/>
          <w:sz w:val="28"/>
          <w:szCs w:val="28"/>
        </w:rPr>
      </w:pPr>
      <w:bookmarkStart w:id="80" w:name="_Hlk160732392"/>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bookmarkEnd w:id="79"/>
    <w:bookmarkEnd w:id="80"/>
    <w:p w:rsidR="00C97E6C" w:rsidRDefault="00BF67BE">
      <w:pPr>
        <w:spacing w:line="276" w:lineRule="auto"/>
        <w:ind w:firstLineChars="200" w:firstLine="562"/>
        <w:rPr>
          <w:rFonts w:ascii="仿宋" w:eastAsia="仿宋" w:hAnsi="仿宋"/>
          <w:b/>
          <w:sz w:val="28"/>
          <w:szCs w:val="28"/>
        </w:rPr>
      </w:pPr>
      <w:r>
        <w:rPr>
          <w:rFonts w:ascii="仿宋" w:eastAsia="仿宋" w:hAnsi="仿宋" w:hint="eastAsia"/>
          <w:b/>
          <w:sz w:val="28"/>
          <w:szCs w:val="28"/>
        </w:rPr>
        <w:t>2、东风小康风光3802022款精典型客车5座（含配置）</w:t>
      </w:r>
    </w:p>
    <w:p w:rsidR="00C97E6C" w:rsidRDefault="004443F6">
      <w:pPr>
        <w:widowControl/>
        <w:jc w:val="center"/>
        <w:rPr>
          <w:rFonts w:ascii="仿宋" w:eastAsia="仿宋" w:hAnsi="仿宋" w:cs="微软雅黑"/>
          <w:b/>
          <w:bCs/>
          <w:color w:val="000000"/>
          <w:kern w:val="0"/>
          <w:sz w:val="28"/>
          <w:szCs w:val="28"/>
        </w:rPr>
      </w:pPr>
      <w:r>
        <w:rPr>
          <w:noProof/>
        </w:rPr>
        <w:lastRenderedPageBreak/>
        <w:pict>
          <v:shape id="图片 2" o:spid="_x0000_i1026" type="#_x0000_t75" alt="微信截图_20240307191221" style="width:481.55pt;height:254.6pt;visibility:visible;mso-wrap-style:square">
            <v:imagedata r:id="rId12" o:title="微信截图_20240307191221"/>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：4610*1750*1860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2850</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燃料种类：汽油      排量和功率（ml/KW):1.5</w:t>
      </w:r>
      <w:r>
        <w:rPr>
          <w:rFonts w:ascii="仿宋" w:eastAsia="仿宋" w:hAnsi="仿宋" w:cs="微软雅黑"/>
          <w:color w:val="000000"/>
          <w:kern w:val="0"/>
          <w:sz w:val="28"/>
          <w:szCs w:val="28"/>
        </w:rPr>
        <w:t>L/82KW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w:t>
      </w:r>
      <w:r>
        <w:rPr>
          <w:rFonts w:ascii="仿宋" w:eastAsia="仿宋" w:hAnsi="仿宋" w:cs="微软雅黑"/>
          <w:color w:val="000000"/>
          <w:kern w:val="0"/>
          <w:sz w:val="28"/>
          <w:szCs w:val="28"/>
        </w:rPr>
        <w:t>国</w:t>
      </w:r>
      <w:r>
        <w:rPr>
          <w:rFonts w:ascii="仿宋" w:eastAsia="仿宋" w:hAnsi="仿宋" w:cs="微软雅黑" w:hint="eastAsia"/>
          <w:color w:val="000000"/>
          <w:kern w:val="0"/>
          <w:sz w:val="28"/>
          <w:szCs w:val="28"/>
        </w:rPr>
        <w:t>VI</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总质量（kg）：1280</w:t>
      </w:r>
      <w:r>
        <w:rPr>
          <w:rFonts w:ascii="仿宋" w:eastAsia="仿宋" w:hAnsi="仿宋" w:cs="微软雅黑"/>
          <w:color w:val="000000"/>
          <w:kern w:val="0"/>
          <w:sz w:val="28"/>
          <w:szCs w:val="28"/>
        </w:rPr>
        <w:t>KG</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最大扭矩（N.</w:t>
      </w:r>
      <w:r>
        <w:rPr>
          <w:rFonts w:ascii="仿宋" w:eastAsia="仿宋" w:hAnsi="仿宋" w:cs="微软雅黑"/>
          <w:color w:val="000000"/>
          <w:kern w:val="0"/>
          <w:sz w:val="28"/>
          <w:szCs w:val="28"/>
        </w:rPr>
        <w:t>m</w:t>
      </w:r>
      <w:r>
        <w:rPr>
          <w:rFonts w:ascii="仿宋" w:eastAsia="仿宋" w:hAnsi="仿宋" w:cs="微软雅黑" w:hint="eastAsia"/>
          <w:color w:val="000000"/>
          <w:kern w:val="0"/>
          <w:sz w:val="28"/>
          <w:szCs w:val="28"/>
        </w:rPr>
        <w:t>） ：147</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变速箱型式：</w:t>
      </w:r>
      <w:r>
        <w:rPr>
          <w:rFonts w:ascii="仿宋" w:eastAsia="仿宋" w:hAnsi="仿宋" w:cs="微软雅黑"/>
          <w:color w:val="000000"/>
          <w:kern w:val="0"/>
          <w:sz w:val="28"/>
          <w:szCs w:val="28"/>
        </w:rPr>
        <w:t>5</w:t>
      </w:r>
      <w:r>
        <w:rPr>
          <w:rFonts w:ascii="仿宋" w:eastAsia="仿宋" w:hAnsi="仿宋" w:cs="微软雅黑" w:hint="eastAsia"/>
          <w:color w:val="000000"/>
          <w:kern w:val="0"/>
          <w:sz w:val="28"/>
          <w:szCs w:val="28"/>
        </w:rPr>
        <w:t>档手动</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安全配置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lastRenderedPageBreak/>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前置后驱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C97E6C">
      <w:pPr>
        <w:pStyle w:val="a0"/>
        <w:ind w:firstLine="210"/>
      </w:pPr>
    </w:p>
    <w:p w:rsidR="00C97E6C" w:rsidRDefault="00BF67BE">
      <w:pPr>
        <w:pStyle w:val="2"/>
        <w:spacing w:line="480" w:lineRule="atLeast"/>
        <w:textAlignment w:val="baseline"/>
        <w:rPr>
          <w:rFonts w:ascii="仿宋" w:eastAsia="仿宋" w:hAnsi="仿宋"/>
          <w:sz w:val="28"/>
          <w:szCs w:val="28"/>
        </w:rPr>
      </w:pPr>
      <w:r>
        <w:rPr>
          <w:rFonts w:ascii="仿宋" w:eastAsia="仿宋" w:hAnsi="仿宋" w:hint="eastAsia"/>
          <w:sz w:val="28"/>
          <w:szCs w:val="28"/>
        </w:rPr>
        <w:t>3、金杯新海狮S 2023款 1.6L财富版2/5座空调版（含配置）</w:t>
      </w:r>
    </w:p>
    <w:p w:rsidR="00C97E6C" w:rsidRDefault="004443F6">
      <w:pPr>
        <w:pStyle w:val="a0"/>
        <w:ind w:firstLineChars="0" w:firstLine="0"/>
        <w:rPr>
          <w:rFonts w:ascii="仿宋" w:eastAsia="仿宋" w:hAnsi="仿宋" w:cs="微软雅黑"/>
          <w:b/>
          <w:bCs/>
          <w:color w:val="000000"/>
          <w:kern w:val="0"/>
          <w:sz w:val="28"/>
          <w:szCs w:val="28"/>
        </w:rPr>
      </w:pPr>
      <w:r w:rsidRPr="00557A4B">
        <w:rPr>
          <w:rFonts w:ascii="仿宋" w:eastAsia="仿宋" w:hAnsi="仿宋" w:cs="微软雅黑"/>
          <w:b/>
          <w:noProof/>
          <w:color w:val="000000"/>
          <w:kern w:val="0"/>
          <w:sz w:val="28"/>
          <w:szCs w:val="28"/>
        </w:rPr>
        <w:pict>
          <v:shape id="图片 3" o:spid="_x0000_i1027" type="#_x0000_t75" alt="微信截图_20240307192502" style="width:481.55pt;height:270.7pt;visibility:visible;mso-wrap-style:square">
            <v:imagedata r:id="rId13" o:title="微信截图_20240307192502"/>
          </v:shape>
        </w:pict>
      </w:r>
    </w:p>
    <w:p w:rsidR="00C97E6C" w:rsidRDefault="00BF67BE">
      <w:pPr>
        <w:widowControl/>
        <w:jc w:val="center"/>
        <w:rPr>
          <w:rFonts w:ascii="仿宋" w:eastAsia="仿宋" w:hAnsi="仿宋" w:cs="微软雅黑"/>
          <w:b/>
          <w:bCs/>
          <w:color w:val="000000"/>
          <w:kern w:val="0"/>
          <w:sz w:val="28"/>
          <w:szCs w:val="28"/>
        </w:rPr>
      </w:pPr>
      <w:r>
        <w:rPr>
          <w:rFonts w:ascii="仿宋" w:eastAsia="仿宋" w:hAnsi="仿宋" w:cs="微软雅黑" w:hint="eastAsia"/>
          <w:b/>
          <w:bCs/>
          <w:color w:val="000000"/>
          <w:kern w:val="0"/>
          <w:sz w:val="28"/>
          <w:szCs w:val="28"/>
        </w:rPr>
        <w:t>图片仅供参考</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t>整车参数</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color w:val="000000"/>
          <w:kern w:val="0"/>
          <w:sz w:val="28"/>
          <w:szCs w:val="28"/>
        </w:rPr>
        <w:t>长箱整车 长/宽/高（mm）</w:t>
      </w:r>
      <w:r>
        <w:rPr>
          <w:rFonts w:ascii="仿宋" w:eastAsia="仿宋" w:hAnsi="仿宋" w:cs="微软雅黑" w:hint="eastAsia"/>
          <w:color w:val="000000"/>
          <w:kern w:val="0"/>
          <w:sz w:val="28"/>
          <w:szCs w:val="28"/>
        </w:rPr>
        <w:t>：4495*1680*1995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轴距（mm）： 2945</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燃料种类：</w:t>
      </w:r>
      <w:r>
        <w:rPr>
          <w:rFonts w:ascii="仿宋" w:eastAsia="仿宋" w:hAnsi="仿宋" w:cs="微软雅黑" w:hint="eastAsia"/>
          <w:kern w:val="0"/>
          <w:sz w:val="28"/>
          <w:szCs w:val="28"/>
        </w:rPr>
        <w:t>汽油</w:t>
      </w:r>
      <w:r>
        <w:rPr>
          <w:rFonts w:ascii="仿宋" w:eastAsia="仿宋" w:hAnsi="仿宋" w:cs="微软雅黑" w:hint="eastAsia"/>
          <w:color w:val="000000"/>
          <w:kern w:val="0"/>
          <w:sz w:val="28"/>
          <w:szCs w:val="28"/>
        </w:rPr>
        <w:t xml:space="preserve">    排量和功率（m</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KW): 1.6</w:t>
      </w:r>
      <w:r>
        <w:rPr>
          <w:rFonts w:ascii="仿宋" w:eastAsia="仿宋" w:hAnsi="仿宋" w:cs="微软雅黑"/>
          <w:color w:val="000000"/>
          <w:kern w:val="0"/>
          <w:sz w:val="28"/>
          <w:szCs w:val="28"/>
        </w:rPr>
        <w:t>L</w:t>
      </w:r>
      <w:r>
        <w:rPr>
          <w:rFonts w:ascii="仿宋" w:eastAsia="仿宋" w:hAnsi="仿宋" w:cs="微软雅黑" w:hint="eastAsia"/>
          <w:color w:val="000000"/>
          <w:kern w:val="0"/>
          <w:sz w:val="28"/>
          <w:szCs w:val="28"/>
        </w:rPr>
        <w:t>/ 85</w:t>
      </w:r>
      <w:r>
        <w:rPr>
          <w:rFonts w:ascii="仿宋" w:eastAsia="仿宋" w:hAnsi="仿宋" w:cs="微软雅黑"/>
          <w:color w:val="000000"/>
          <w:kern w:val="0"/>
          <w:sz w:val="28"/>
          <w:szCs w:val="28"/>
        </w:rPr>
        <w:t>KW</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排放标准 ：国VI</w:t>
      </w:r>
    </w:p>
    <w:p w:rsidR="00C97E6C" w:rsidRDefault="00BF67BE">
      <w:pPr>
        <w:widowControl/>
        <w:jc w:val="left"/>
        <w:rPr>
          <w:rFonts w:ascii="仿宋" w:eastAsia="仿宋" w:hAnsi="仿宋"/>
          <w:sz w:val="28"/>
          <w:szCs w:val="28"/>
        </w:rPr>
      </w:pPr>
      <w:r>
        <w:rPr>
          <w:rFonts w:ascii="仿宋" w:eastAsia="仿宋" w:hAnsi="仿宋" w:cs="微软雅黑" w:hint="eastAsia"/>
          <w:color w:val="000000"/>
          <w:kern w:val="0"/>
          <w:sz w:val="28"/>
          <w:szCs w:val="28"/>
        </w:rPr>
        <w:t>变速箱型式：5档手动</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最大马力（Ps）:116</w:t>
      </w:r>
    </w:p>
    <w:p w:rsidR="00C97E6C" w:rsidRDefault="00BF67BE">
      <w:pPr>
        <w:widowControl/>
        <w:jc w:val="left"/>
        <w:rPr>
          <w:rFonts w:ascii="仿宋" w:eastAsia="仿宋" w:hAnsi="仿宋" w:cs="微软雅黑"/>
          <w:b/>
          <w:bCs/>
          <w:color w:val="000000"/>
          <w:kern w:val="0"/>
          <w:sz w:val="28"/>
          <w:szCs w:val="28"/>
        </w:rPr>
      </w:pPr>
      <w:r>
        <w:rPr>
          <w:rFonts w:ascii="仿宋" w:eastAsia="仿宋" w:hAnsi="仿宋" w:cs="微软雅黑"/>
          <w:b/>
          <w:bCs/>
          <w:color w:val="000000"/>
          <w:kern w:val="0"/>
          <w:sz w:val="28"/>
          <w:szCs w:val="28"/>
        </w:rPr>
        <w:lastRenderedPageBreak/>
        <w:t>配置</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胎压监测功能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 xml:space="preserve">ABS+EBD </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驾驶员安全带未系提醒</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全车三点式安全带</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方向盘电动助力</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中置后驱</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倒车影像</w:t>
      </w:r>
    </w:p>
    <w:p w:rsidR="00C97E6C" w:rsidRDefault="00BF67BE">
      <w:pPr>
        <w:widowControl/>
        <w:jc w:val="left"/>
        <w:rPr>
          <w:rFonts w:ascii="仿宋" w:eastAsia="仿宋" w:hAnsi="仿宋" w:cs="微软雅黑"/>
          <w:color w:val="000000"/>
          <w:kern w:val="0"/>
          <w:sz w:val="28"/>
          <w:szCs w:val="28"/>
        </w:rPr>
      </w:pPr>
      <w:r>
        <w:rPr>
          <w:rFonts w:ascii="仿宋" w:eastAsia="仿宋" w:hAnsi="仿宋" w:cs="微软雅黑" w:hint="eastAsia"/>
          <w:color w:val="000000"/>
          <w:kern w:val="0"/>
          <w:sz w:val="28"/>
          <w:szCs w:val="28"/>
        </w:rPr>
        <w:t>空调</w:t>
      </w:r>
    </w:p>
    <w:p w:rsidR="00C97E6C" w:rsidRDefault="00C97E6C">
      <w:pPr>
        <w:pStyle w:val="a0"/>
        <w:ind w:firstLine="210"/>
      </w:pPr>
    </w:p>
    <w:p w:rsidR="00C97E6C" w:rsidRDefault="00BF67BE">
      <w:pPr>
        <w:pStyle w:val="a0"/>
        <w:ind w:firstLine="281"/>
        <w:rPr>
          <w:rFonts w:ascii="仿宋" w:eastAsia="仿宋" w:hAnsi="仿宋"/>
          <w:b/>
          <w:sz w:val="28"/>
          <w:szCs w:val="28"/>
        </w:rPr>
      </w:pPr>
      <w:r>
        <w:rPr>
          <w:rFonts w:ascii="仿宋" w:eastAsia="仿宋" w:hAnsi="仿宋" w:hint="eastAsia"/>
          <w:b/>
          <w:sz w:val="28"/>
          <w:szCs w:val="28"/>
        </w:rPr>
        <w:t>注：提供全新原厂车辆且原厂配色，出厂日期在六个月之内，否则以弄虚作假处理，扣除履约保证金，并限制3年内不得参加甲方的招标，情节严重的，还将上报监管平台公告。</w:t>
      </w:r>
    </w:p>
    <w:p w:rsidR="00C97E6C" w:rsidRDefault="00BF67BE">
      <w:pPr>
        <w:ind w:firstLineChars="200" w:firstLine="482"/>
        <w:rPr>
          <w:rFonts w:ascii="楷体_GB2312" w:eastAsia="楷体_GB2312" w:hAnsi="楷体_GB2312" w:cs="楷体_GB2312"/>
          <w:sz w:val="28"/>
          <w:szCs w:val="28"/>
        </w:rPr>
      </w:pPr>
      <w:r>
        <w:rPr>
          <w:rFonts w:ascii="宋体" w:hAnsi="宋体" w:hint="eastAsia"/>
          <w:b/>
          <w:sz w:val="24"/>
          <w:szCs w:val="24"/>
        </w:rPr>
        <w:t>四、付款方式：</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（1）车辆送抵需方指定的地点，并经甲乙双方检查合格后签署到货验收单，供方须于当月25日前开具所供货物的全额增值税专用发票，需方在30天内支付发票金额的90%货款；</w:t>
      </w:r>
      <w:r>
        <w:rPr>
          <w:rFonts w:ascii="宋体" w:hAnsi="宋体" w:hint="eastAsia"/>
          <w:bCs/>
          <w:sz w:val="24"/>
          <w:szCs w:val="24"/>
        </w:rPr>
        <w:br/>
        <w:t xml:space="preserve">    （2）综合验收合格3个月后，车辆正常行驶无质量问题，30天内支付所供货物发票金额的10%；（由于财政结算等流程设计问题，特殊情况结算会滞后）</w:t>
      </w:r>
    </w:p>
    <w:p w:rsidR="00C97E6C" w:rsidRDefault="00BF67BE">
      <w:pPr>
        <w:spacing w:line="276" w:lineRule="auto"/>
        <w:ind w:firstLineChars="200" w:firstLine="482"/>
        <w:rPr>
          <w:rFonts w:ascii="宋体" w:hAnsi="宋体"/>
          <w:bCs/>
          <w:sz w:val="24"/>
          <w:szCs w:val="24"/>
        </w:rPr>
      </w:pPr>
      <w:r>
        <w:rPr>
          <w:rFonts w:ascii="宋体" w:hAnsi="宋体" w:hint="eastAsia"/>
          <w:b/>
          <w:sz w:val="24"/>
          <w:szCs w:val="24"/>
        </w:rPr>
        <w:t>五、交货及验收：</w:t>
      </w:r>
    </w:p>
    <w:p w:rsidR="00C97E6C" w:rsidRDefault="00BF67BE">
      <w:pPr>
        <w:spacing w:line="276"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（1）本项目要求乙方按招标要求完成车辆的设计、供货及试驾，供货前乙方必须和甲方沟通后再对车辆贴相关标识，具体喷漆方案和需方沟通后再实施。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 到货验收：到货后，7个工作日内甲方和乙方应派员到现场进行到货验收。若发现任何损坏及质量问题，乙方应负责更换设备零件，并妥善处理直至甲方满意。此工作所发生费用应由乙方自行承担。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（3）综合验收；乙方协助甲方将车辆上牌并办理好购置税、新车第一年保险（含交强险、车船税、车损险、200万第三方责任险、司机乘客座位险及不计免赔等）等所有手续后7日</w:t>
      </w:r>
      <w:r>
        <w:rPr>
          <w:rFonts w:ascii="宋体" w:hAnsi="宋体" w:hint="eastAsia"/>
          <w:bCs/>
          <w:sz w:val="24"/>
          <w:szCs w:val="24"/>
        </w:rPr>
        <w:lastRenderedPageBreak/>
        <w:t>内进行综合验收。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运输及到货地点：由乙方负责办理运输，并承担费用直接送到甲方指定地点，到货后的卸货力资、机械租赁等费用由乙方负责。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w:t>
      </w:r>
      <w:r>
        <w:rPr>
          <w:rFonts w:ascii="宋体" w:hAnsi="宋体" w:hint="eastAsia"/>
          <w:bCs/>
          <w:sz w:val="24"/>
          <w:lang w:val="zh-CN"/>
        </w:rPr>
        <w:t>乙方</w:t>
      </w:r>
      <w:r>
        <w:rPr>
          <w:rFonts w:ascii="宋体" w:hAnsi="宋体" w:hint="eastAsia"/>
          <w:bCs/>
          <w:sz w:val="24"/>
        </w:rPr>
        <w:t>应负责更换设备零件，并妥善处理直至甲方满意。此工作所发生费用由</w:t>
      </w:r>
      <w:r>
        <w:rPr>
          <w:rFonts w:ascii="宋体" w:hAnsi="宋体" w:hint="eastAsia"/>
          <w:bCs/>
          <w:sz w:val="24"/>
          <w:lang w:val="zh-CN"/>
        </w:rPr>
        <w:t>乙方</w:t>
      </w:r>
      <w:r>
        <w:rPr>
          <w:rFonts w:ascii="宋体" w:hAnsi="宋体" w:hint="eastAsia"/>
          <w:bCs/>
          <w:sz w:val="24"/>
        </w:rPr>
        <w:t>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276" w:lineRule="auto"/>
        <w:ind w:firstLineChars="200" w:firstLine="482"/>
        <w:rPr>
          <w:rFonts w:ascii="宋体" w:hAnsi="宋体"/>
          <w:b/>
          <w:sz w:val="24"/>
          <w:szCs w:val="24"/>
        </w:rPr>
      </w:pPr>
      <w:r>
        <w:rPr>
          <w:rFonts w:ascii="宋体" w:hAnsi="宋体" w:hint="eastAsia"/>
          <w:b/>
          <w:sz w:val="24"/>
          <w:szCs w:val="24"/>
        </w:rPr>
        <w:t>六、质保期：</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 xml:space="preserve"> 参照家用汽车三包方案。</w:t>
      </w:r>
    </w:p>
    <w:p w:rsidR="00C97E6C" w:rsidRDefault="00BF67BE">
      <w:pPr>
        <w:pStyle w:val="a0"/>
        <w:numPr>
          <w:ilvl w:val="0"/>
          <w:numId w:val="12"/>
        </w:numPr>
        <w:ind w:firstLineChars="0"/>
        <w:rPr>
          <w:rFonts w:ascii="宋体" w:hAnsi="宋体"/>
          <w:b/>
          <w:sz w:val="24"/>
          <w:szCs w:val="24"/>
        </w:rPr>
      </w:pPr>
      <w:r>
        <w:rPr>
          <w:rFonts w:ascii="宋体" w:hAnsi="宋体" w:hint="eastAsia"/>
          <w:b/>
          <w:sz w:val="24"/>
          <w:szCs w:val="24"/>
        </w:rPr>
        <w:t>售后服务：</w:t>
      </w:r>
    </w:p>
    <w:bookmarkEnd w:id="76"/>
    <w:bookmarkEnd w:id="77"/>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终止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w:t>
      </w:r>
      <w:r>
        <w:rPr>
          <w:rFonts w:ascii="宋体" w:hAnsi="宋体" w:hint="eastAsia"/>
          <w:bCs/>
          <w:sz w:val="24"/>
          <w:lang w:val="zh-CN"/>
        </w:rPr>
        <w:lastRenderedPageBreak/>
        <w:t>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7.甲方如邀请乙方提供非质量问题的其它技术服务，其费用另定。</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C97E6C">
      <w:pPr>
        <w:spacing w:line="360" w:lineRule="auto"/>
      </w:pPr>
    </w:p>
    <w:p w:rsidR="00C97E6C" w:rsidRDefault="00BF67BE">
      <w:pPr>
        <w:jc w:val="center"/>
        <w:rPr>
          <w:ins w:id="81" w:author="魏" w:date="2024-03-20T14:59:00Z"/>
          <w:rFonts w:ascii="宋体" w:hAnsi="宋体"/>
          <w:bCs/>
          <w:sz w:val="24"/>
          <w:szCs w:val="24"/>
        </w:rPr>
      </w:pPr>
      <w:r>
        <w:rPr>
          <w:rFonts w:ascii="宋体" w:hAnsi="宋体" w:hint="eastAsia"/>
          <w:bCs/>
          <w:sz w:val="24"/>
          <w:szCs w:val="24"/>
        </w:rPr>
        <w:br w:type="page"/>
      </w:r>
    </w:p>
    <w:p w:rsidR="00C97E6C" w:rsidRDefault="00BF67BE">
      <w:pPr>
        <w:jc w:val="center"/>
        <w:rPr>
          <w:rFonts w:ascii="黑体" w:eastAsia="黑体" w:hAnsi="黑体"/>
          <w:sz w:val="28"/>
        </w:rPr>
      </w:pPr>
      <w:r>
        <w:rPr>
          <w:rFonts w:ascii="黑体" w:eastAsia="黑体" w:hAnsi="黑体" w:hint="eastAsia"/>
          <w:sz w:val="28"/>
        </w:rPr>
        <w:t>第四章 面包车采购合同</w:t>
      </w:r>
    </w:p>
    <w:p w:rsidR="00C97E6C" w:rsidRDefault="00C97E6C">
      <w:pPr>
        <w:spacing w:line="360" w:lineRule="auto"/>
        <w:jc w:val="right"/>
        <w:rPr>
          <w:rFonts w:ascii="宋体" w:hAnsi="宋体"/>
          <w:b/>
          <w:sz w:val="28"/>
          <w:szCs w:val="28"/>
        </w:rPr>
      </w:pPr>
    </w:p>
    <w:p w:rsidR="00C97E6C" w:rsidRDefault="00BF67BE">
      <w:pPr>
        <w:spacing w:line="360" w:lineRule="auto"/>
        <w:rPr>
          <w:rFonts w:ascii="宋体" w:hAnsi="宋体"/>
          <w:color w:val="000000"/>
          <w:kern w:val="0"/>
          <w:sz w:val="24"/>
          <w:u w:color="000000"/>
        </w:rPr>
      </w:pPr>
      <w:bookmarkStart w:id="82" w:name="_Toc32439"/>
      <w:bookmarkStart w:id="83"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sz w:val="24"/>
          <w:szCs w:val="24"/>
        </w:rPr>
        <w:t>江苏同氿生态环境科技有限公司</w:t>
      </w:r>
    </w:p>
    <w:p w:rsidR="00C97E6C" w:rsidRDefault="00BF67BE">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rPr>
        <w:t>甲方愿以总价款人民币元（大写：）向乙方</w:t>
      </w:r>
      <w:r>
        <w:rPr>
          <w:rFonts w:ascii="宋体" w:hAnsi="宋体" w:hint="eastAsia"/>
          <w:bCs/>
          <w:sz w:val="24"/>
          <w:szCs w:val="22"/>
        </w:rPr>
        <w:t>采购</w:t>
      </w:r>
      <w:ins w:id="84" w:author="魏" w:date="2024-03-20T09:32:00Z">
        <w:r>
          <w:rPr>
            <w:rFonts w:ascii="宋体" w:hAnsi="宋体" w:hint="eastAsia"/>
            <w:bCs/>
            <w:sz w:val="24"/>
            <w:szCs w:val="22"/>
          </w:rPr>
          <w:t>面包车</w:t>
        </w:r>
      </w:ins>
      <w:r>
        <w:rPr>
          <w:rFonts w:ascii="宋体" w:hAnsi="宋体" w:hint="eastAsia"/>
          <w:bCs/>
          <w:sz w:val="24"/>
          <w:szCs w:val="24"/>
        </w:rPr>
        <w:t>，并经双方协商同意下列条款：</w:t>
      </w:r>
    </w:p>
    <w:p w:rsidR="00C97E6C" w:rsidRDefault="00BF67BE">
      <w:pPr>
        <w:spacing w:line="360" w:lineRule="auto"/>
        <w:ind w:firstLineChars="200" w:firstLine="480"/>
        <w:rPr>
          <w:rFonts w:ascii="宋体" w:hAnsi="宋体"/>
          <w:bCs/>
          <w:sz w:val="24"/>
        </w:rPr>
      </w:pPr>
      <w:r>
        <w:rPr>
          <w:rFonts w:ascii="宋体" w:hAnsi="宋体" w:hint="eastAsia"/>
          <w:bCs/>
          <w:sz w:val="24"/>
        </w:rPr>
        <w:t>一、本合同</w:t>
      </w:r>
      <w:ins w:id="85" w:author="魏" w:date="2024-03-20T09:32:00Z">
        <w:r>
          <w:rPr>
            <w:rFonts w:ascii="宋体" w:hAnsi="宋体" w:hint="eastAsia"/>
            <w:bCs/>
            <w:sz w:val="24"/>
          </w:rPr>
          <w:t>甲、乙</w:t>
        </w:r>
      </w:ins>
      <w:r>
        <w:rPr>
          <w:rFonts w:ascii="宋体" w:hAnsi="宋体" w:hint="eastAsia"/>
          <w:bCs/>
          <w:sz w:val="24"/>
        </w:rPr>
        <w:t>双方必须遵守《民法典》，并各自履行应负的全部责任。</w:t>
      </w:r>
    </w:p>
    <w:p w:rsidR="00C97E6C" w:rsidRDefault="00BF67BE">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97E6C" w:rsidRDefault="00BF67BE">
      <w:pPr>
        <w:spacing w:line="360" w:lineRule="auto"/>
        <w:ind w:firstLineChars="200" w:firstLine="480"/>
        <w:rPr>
          <w:rFonts w:ascii="宋体" w:hAnsi="宋体"/>
          <w:bCs/>
          <w:sz w:val="24"/>
        </w:rPr>
      </w:pPr>
      <w:r>
        <w:rPr>
          <w:rFonts w:ascii="宋体" w:hAnsi="宋体" w:hint="eastAsia"/>
          <w:bCs/>
          <w:sz w:val="24"/>
        </w:rPr>
        <w:t>（1）面包车采购合同及所附条款；（2）中标通知书；（3）乙方中标的投标文件；（4）招标文件（项目编号：YXGYJT202403001）；（5）乙方在投标过程中所作的其他有关承诺、声明、书面澄清等。</w:t>
      </w:r>
    </w:p>
    <w:p w:rsidR="00C97E6C" w:rsidRDefault="00BF67BE">
      <w:pPr>
        <w:spacing w:line="360" w:lineRule="auto"/>
        <w:ind w:firstLineChars="200" w:firstLine="480"/>
        <w:rPr>
          <w:rFonts w:ascii="宋体" w:hAnsi="宋体"/>
          <w:bCs/>
          <w:sz w:val="24"/>
        </w:rPr>
      </w:pPr>
      <w:r>
        <w:rPr>
          <w:rFonts w:ascii="宋体" w:hAnsi="宋体" w:hint="eastAsia"/>
          <w:bCs/>
          <w:sz w:val="24"/>
        </w:rPr>
        <w:t>三、乙方保证按照合同条款规定的期限向甲方提供合格的产品。</w:t>
      </w:r>
    </w:p>
    <w:p w:rsidR="00C97E6C" w:rsidRDefault="00BF67BE">
      <w:pPr>
        <w:spacing w:line="360" w:lineRule="auto"/>
        <w:ind w:firstLineChars="200" w:firstLine="480"/>
        <w:rPr>
          <w:rFonts w:ascii="宋体" w:hAnsi="宋体"/>
          <w:bCs/>
          <w:sz w:val="24"/>
        </w:rPr>
      </w:pPr>
      <w:r>
        <w:rPr>
          <w:rFonts w:ascii="宋体" w:hAnsi="宋体" w:hint="eastAsia"/>
          <w:bCs/>
          <w:sz w:val="24"/>
        </w:rPr>
        <w:t>四、</w:t>
      </w:r>
      <w:ins w:id="86" w:author="魏" w:date="2024-03-20T09:36:00Z">
        <w:r>
          <w:rPr>
            <w:rFonts w:ascii="宋体" w:hAnsi="宋体" w:hint="eastAsia"/>
            <w:bCs/>
            <w:sz w:val="24"/>
          </w:rPr>
          <w:t>甲方</w:t>
        </w:r>
      </w:ins>
      <w:r>
        <w:rPr>
          <w:rFonts w:ascii="宋体" w:hAnsi="宋体" w:hint="eastAsia"/>
          <w:bCs/>
          <w:sz w:val="24"/>
        </w:rPr>
        <w:t>按照招标文件，组织对</w:t>
      </w:r>
      <w:ins w:id="87" w:author="魏" w:date="2024-03-20T09:36:00Z">
        <w:r>
          <w:rPr>
            <w:rFonts w:ascii="宋体" w:hAnsi="宋体" w:hint="eastAsia"/>
            <w:bCs/>
            <w:sz w:val="24"/>
          </w:rPr>
          <w:t>乙方</w:t>
        </w:r>
      </w:ins>
      <w:r>
        <w:rPr>
          <w:rFonts w:ascii="宋体" w:hAnsi="宋体" w:hint="eastAsia"/>
          <w:bCs/>
          <w:sz w:val="24"/>
        </w:rPr>
        <w:t>所供货物逐项进行验收，在确认货物符合招标需求的基础上，填写验收单并加盖单位公章。</w:t>
      </w:r>
    </w:p>
    <w:p w:rsidR="00C97E6C" w:rsidRDefault="00BF67BE">
      <w:pPr>
        <w:spacing w:line="360" w:lineRule="auto"/>
        <w:ind w:firstLineChars="200" w:firstLine="480"/>
        <w:rPr>
          <w:rFonts w:ascii="宋体" w:hAnsi="宋体"/>
          <w:bCs/>
          <w:sz w:val="24"/>
        </w:rPr>
      </w:pPr>
      <w:r>
        <w:rPr>
          <w:rFonts w:ascii="宋体" w:hAnsi="宋体" w:hint="eastAsia"/>
          <w:bCs/>
          <w:sz w:val="24"/>
        </w:rPr>
        <w:t>五、</w:t>
      </w:r>
      <w:ins w:id="88" w:author="魏" w:date="2024-03-20T09:37:00Z">
        <w:r>
          <w:rPr>
            <w:rFonts w:ascii="宋体" w:hAnsi="宋体" w:hint="eastAsia"/>
            <w:bCs/>
            <w:sz w:val="24"/>
          </w:rPr>
          <w:t>乙方</w:t>
        </w:r>
      </w:ins>
      <w:r>
        <w:rPr>
          <w:rFonts w:ascii="宋体" w:hAnsi="宋体" w:hint="eastAsia"/>
          <w:bCs/>
          <w:sz w:val="24"/>
        </w:rPr>
        <w:t>供货后开具正式发票和验收单按合同规定的时间、步骤和方法与甲方结算资金。</w:t>
      </w:r>
    </w:p>
    <w:p w:rsidR="00C97E6C" w:rsidRDefault="00BF67BE">
      <w:pPr>
        <w:spacing w:line="360" w:lineRule="auto"/>
        <w:ind w:firstLineChars="200" w:firstLine="480"/>
        <w:rPr>
          <w:rFonts w:ascii="宋体" w:hAnsi="宋体"/>
          <w:bCs/>
          <w:sz w:val="24"/>
        </w:rPr>
      </w:pPr>
      <w:r>
        <w:rPr>
          <w:rFonts w:ascii="宋体" w:hAnsi="宋体" w:hint="eastAsia"/>
          <w:bCs/>
          <w:sz w:val="24"/>
        </w:rPr>
        <w:t>六、本合同一式伍份，</w:t>
      </w:r>
      <w:ins w:id="89" w:author="魏" w:date="2024-03-20T09:34:00Z">
        <w:r>
          <w:rPr>
            <w:rFonts w:ascii="宋体" w:hAnsi="宋体" w:hint="eastAsia"/>
            <w:bCs/>
            <w:sz w:val="24"/>
          </w:rPr>
          <w:t>甲乙</w:t>
        </w:r>
      </w:ins>
      <w:r>
        <w:rPr>
          <w:rFonts w:ascii="宋体" w:hAnsi="宋体" w:hint="eastAsia"/>
          <w:bCs/>
          <w:sz w:val="24"/>
        </w:rPr>
        <w:t>双方各持贰份，报送上级主管部门存档壹份。</w:t>
      </w:r>
    </w:p>
    <w:p w:rsidR="00C97E6C" w:rsidRDefault="00C97E6C">
      <w:pPr>
        <w:spacing w:line="360" w:lineRule="auto"/>
        <w:jc w:val="center"/>
        <w:outlineLvl w:val="0"/>
        <w:rPr>
          <w:rFonts w:ascii="楷体_GB2312" w:eastAsia="楷体_GB2312"/>
          <w:b/>
          <w:sz w:val="32"/>
          <w:szCs w:val="32"/>
        </w:rPr>
      </w:pPr>
    </w:p>
    <w:p w:rsidR="00C97E6C" w:rsidRDefault="00C97E6C">
      <w:pPr>
        <w:spacing w:line="360" w:lineRule="auto"/>
        <w:jc w:val="center"/>
        <w:outlineLvl w:val="0"/>
        <w:rPr>
          <w:rFonts w:ascii="楷体_GB2312" w:eastAsia="楷体_GB2312"/>
          <w:b/>
          <w:sz w:val="32"/>
          <w:szCs w:val="32"/>
        </w:rPr>
      </w:pPr>
    </w:p>
    <w:tbl>
      <w:tblPr>
        <w:tblW w:w="0" w:type="auto"/>
        <w:jc w:val="center"/>
        <w:tblLayout w:type="fixed"/>
        <w:tblCellMar>
          <w:left w:w="0" w:type="dxa"/>
          <w:right w:w="0" w:type="dxa"/>
        </w:tblCellMar>
        <w:tblLook w:val="04A0"/>
      </w:tblPr>
      <w:tblGrid>
        <w:gridCol w:w="4643"/>
        <w:gridCol w:w="4643"/>
      </w:tblGrid>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bookmarkStart w:id="90" w:name="OLE_LINK46"/>
            <w:r>
              <w:rPr>
                <w:rFonts w:ascii="宋体" w:hAnsi="宋体" w:cs="宋体" w:hint="eastAsia"/>
                <w:kern w:val="0"/>
                <w:sz w:val="24"/>
                <w:szCs w:val="24"/>
                <w:lang w:val="zh-CN"/>
              </w:rPr>
              <w:t>甲方（招标人）：（盖章）</w:t>
            </w:r>
            <w:bookmarkEnd w:id="90"/>
          </w:p>
        </w:tc>
        <w:tc>
          <w:tcPr>
            <w:tcW w:w="4643" w:type="dxa"/>
            <w:noWrap/>
          </w:tcPr>
          <w:p w:rsidR="00C97E6C" w:rsidRDefault="00BF67B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1" w:name="OLE_LINK47"/>
            <w:r>
              <w:rPr>
                <w:rFonts w:ascii="宋体" w:hAnsi="宋体" w:cs="宋体" w:hint="eastAsia"/>
                <w:kern w:val="0"/>
                <w:sz w:val="24"/>
                <w:szCs w:val="24"/>
                <w:lang w:val="zh-CN"/>
              </w:rPr>
              <w:t>电话：</w:t>
            </w:r>
            <w:bookmarkEnd w:id="91"/>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2" w:name="OLE_LINK50"/>
            <w:r>
              <w:rPr>
                <w:rFonts w:ascii="宋体" w:hAnsi="宋体" w:cs="宋体" w:hint="eastAsia"/>
                <w:kern w:val="0"/>
                <w:sz w:val="24"/>
                <w:szCs w:val="24"/>
                <w:lang w:val="zh-CN"/>
              </w:rPr>
              <w:t>开户银行：</w:t>
            </w:r>
            <w:bookmarkEnd w:id="92"/>
          </w:p>
        </w:tc>
        <w:tc>
          <w:tcPr>
            <w:tcW w:w="4643" w:type="dxa"/>
            <w:noWrap/>
          </w:tcPr>
          <w:p w:rsidR="00C97E6C" w:rsidRDefault="00BF67B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7E6C">
        <w:trPr>
          <w:jc w:val="center"/>
        </w:trPr>
        <w:tc>
          <w:tcPr>
            <w:tcW w:w="4643" w:type="dxa"/>
            <w:noWrap/>
          </w:tcPr>
          <w:p w:rsidR="00C97E6C" w:rsidRDefault="00BF67BE">
            <w:pPr>
              <w:widowControl/>
              <w:adjustRightInd w:val="0"/>
              <w:jc w:val="left"/>
              <w:rPr>
                <w:rFonts w:ascii="宋体" w:cs="宋体"/>
                <w:kern w:val="0"/>
                <w:sz w:val="24"/>
                <w:szCs w:val="24"/>
              </w:rPr>
            </w:pPr>
            <w:bookmarkStart w:id="93" w:name="OLE_LINK52"/>
            <w:r>
              <w:rPr>
                <w:rFonts w:ascii="宋体" w:hAnsi="宋体" w:cs="宋体" w:hint="eastAsia"/>
                <w:kern w:val="0"/>
                <w:sz w:val="24"/>
                <w:szCs w:val="24"/>
                <w:lang w:val="zh-CN"/>
              </w:rPr>
              <w:t>账号：</w:t>
            </w:r>
            <w:bookmarkEnd w:id="93"/>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97E6C" w:rsidRDefault="00C97E6C">
            <w:pPr>
              <w:widowControl/>
              <w:adjustRightInd w:val="0"/>
              <w:jc w:val="left"/>
              <w:rPr>
                <w:rFonts w:ascii="宋体" w:hAnsi="宋体" w:cs="宋体"/>
                <w:kern w:val="0"/>
                <w:sz w:val="24"/>
                <w:szCs w:val="24"/>
                <w:lang w:val="zh-CN"/>
              </w:rPr>
            </w:pPr>
          </w:p>
        </w:tc>
      </w:tr>
      <w:tr w:rsidR="00C97E6C">
        <w:trPr>
          <w:jc w:val="center"/>
        </w:trPr>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97E6C" w:rsidRDefault="00BF67B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7E6C">
        <w:trPr>
          <w:jc w:val="center"/>
        </w:trPr>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C97E6C" w:rsidRDefault="00BF67B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97E6C" w:rsidRDefault="00C97E6C">
      <w:pPr>
        <w:spacing w:line="360" w:lineRule="auto"/>
        <w:jc w:val="center"/>
        <w:outlineLvl w:val="0"/>
        <w:rPr>
          <w:rFonts w:ascii="黑体" w:eastAsia="黑体" w:hAnsi="黑体"/>
          <w:sz w:val="28"/>
        </w:rPr>
      </w:pPr>
    </w:p>
    <w:p w:rsidR="00C97E6C" w:rsidRDefault="00C97E6C">
      <w:pPr>
        <w:spacing w:line="360" w:lineRule="auto"/>
        <w:outlineLvl w:val="0"/>
        <w:rPr>
          <w:rFonts w:ascii="黑体" w:eastAsia="黑体" w:hAnsi="黑体"/>
          <w:sz w:val="28"/>
        </w:rPr>
      </w:pPr>
    </w:p>
    <w:p w:rsidR="00C97E6C" w:rsidRDefault="00C97E6C">
      <w:pPr>
        <w:pStyle w:val="a5"/>
        <w:rPr>
          <w:rFonts w:ascii="黑体" w:eastAsia="黑体" w:hAnsi="黑体"/>
          <w:sz w:val="28"/>
        </w:rPr>
      </w:pPr>
    </w:p>
    <w:p w:rsidR="00C97E6C" w:rsidRDefault="00C97E6C">
      <w:pPr>
        <w:pStyle w:val="a5"/>
        <w:rPr>
          <w:rFonts w:ascii="黑体" w:eastAsia="黑体" w:hAnsi="黑体"/>
          <w:sz w:val="28"/>
        </w:rPr>
      </w:pPr>
    </w:p>
    <w:p w:rsidR="00C97E6C" w:rsidRDefault="00BF67BE">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82"/>
      <w:bookmarkEnd w:id="83"/>
    </w:p>
    <w:p w:rsidR="00C97E6C" w:rsidRDefault="00C97E6C">
      <w:pPr>
        <w:spacing w:line="360" w:lineRule="auto"/>
        <w:jc w:val="center"/>
        <w:outlineLvl w:val="0"/>
        <w:rPr>
          <w:rFonts w:ascii="黑体" w:eastAsia="黑体" w:hAnsi="黑体"/>
          <w:sz w:val="28"/>
        </w:rPr>
      </w:pPr>
    </w:p>
    <w:p w:rsidR="00C97E6C" w:rsidRDefault="00BF67BE">
      <w:pPr>
        <w:spacing w:line="360" w:lineRule="auto"/>
        <w:ind w:firstLineChars="200" w:firstLine="480"/>
        <w:rPr>
          <w:rFonts w:ascii="宋体" w:hAnsi="宋体"/>
          <w:bCs/>
          <w:sz w:val="24"/>
        </w:rPr>
      </w:pPr>
      <w:r>
        <w:rPr>
          <w:rFonts w:ascii="宋体" w:hAnsi="宋体" w:hint="eastAsia"/>
          <w:bCs/>
          <w:sz w:val="24"/>
        </w:rPr>
        <w:t>根据项目编号：YXGYJT202403001招标文件和该项目的中标通知书及乙方投标文件，供需双方就此次中标的服务相关问题，同意按下列条款规定执行。</w:t>
      </w:r>
    </w:p>
    <w:p w:rsidR="00C97E6C" w:rsidRDefault="00BF67BE">
      <w:pPr>
        <w:numPr>
          <w:ilvl w:val="0"/>
          <w:numId w:val="13"/>
        </w:numPr>
        <w:spacing w:line="360" w:lineRule="auto"/>
        <w:ind w:firstLineChars="200" w:firstLine="480"/>
        <w:jc w:val="left"/>
        <w:rPr>
          <w:rFonts w:ascii="宋体" w:hAnsi="宋体"/>
          <w:bCs/>
          <w:sz w:val="24"/>
        </w:rPr>
      </w:pPr>
      <w:r>
        <w:rPr>
          <w:rFonts w:ascii="宋体" w:hAnsi="宋体" w:hint="eastAsia"/>
          <w:bCs/>
          <w:sz w:val="24"/>
        </w:rPr>
        <w:t>合同内容：</w:t>
      </w:r>
    </w:p>
    <w:p w:rsidR="00C97E6C" w:rsidRDefault="00BF67BE">
      <w:pPr>
        <w:numPr>
          <w:ilvl w:val="0"/>
          <w:numId w:val="14"/>
        </w:numPr>
        <w:spacing w:line="360" w:lineRule="auto"/>
        <w:ind w:firstLineChars="300" w:firstLine="720"/>
        <w:jc w:val="left"/>
        <w:rPr>
          <w:rFonts w:ascii="宋体" w:hAnsi="宋体"/>
          <w:bCs/>
          <w:sz w:val="24"/>
        </w:rPr>
      </w:pPr>
      <w:r>
        <w:rPr>
          <w:rFonts w:ascii="宋体" w:hAnsi="宋体" w:hint="eastAsia"/>
          <w:bCs/>
          <w:sz w:val="24"/>
        </w:rPr>
        <w:t>本次招标货物为</w:t>
      </w:r>
      <w:r>
        <w:rPr>
          <w:rFonts w:ascii="宋体" w:hAnsi="宋体" w:hint="eastAsia"/>
          <w:bCs/>
          <w:sz w:val="24"/>
          <w:szCs w:val="24"/>
          <w:u w:val="single"/>
        </w:rPr>
        <w:t>面包车采购</w:t>
      </w:r>
      <w:r>
        <w:rPr>
          <w:rFonts w:ascii="宋体" w:hAnsi="宋体" w:hint="eastAsia"/>
          <w:bCs/>
          <w:sz w:val="24"/>
        </w:rPr>
        <w:t>。</w:t>
      </w:r>
    </w:p>
    <w:p w:rsidR="00C97E6C" w:rsidRDefault="00BF67BE">
      <w:pPr>
        <w:pStyle w:val="a0"/>
        <w:spacing w:line="360" w:lineRule="auto"/>
        <w:ind w:firstLine="240"/>
      </w:pPr>
      <w:r>
        <w:rPr>
          <w:rFonts w:ascii="宋体" w:hAnsi="宋体" w:hint="eastAsia"/>
          <w:bCs/>
          <w:sz w:val="24"/>
        </w:rPr>
        <w:t>2、</w:t>
      </w:r>
      <w:r>
        <w:rPr>
          <w:rFonts w:ascii="宋体" w:hAnsi="宋体" w:hint="eastAsia"/>
          <w:sz w:val="24"/>
        </w:rPr>
        <w:t>质保期：</w:t>
      </w:r>
      <w:r>
        <w:rPr>
          <w:rFonts w:ascii="宋体" w:hAnsi="宋体" w:hint="eastAsia"/>
          <w:bCs/>
          <w:sz w:val="24"/>
          <w:szCs w:val="24"/>
        </w:rPr>
        <w:t>参照</w:t>
      </w:r>
      <w:ins w:id="94" w:author="魏" w:date="2024-03-20T09:56:00Z">
        <w:r>
          <w:rPr>
            <w:rFonts w:ascii="宋体" w:hAnsi="宋体" w:hint="eastAsia"/>
            <w:bCs/>
            <w:sz w:val="24"/>
            <w:szCs w:val="24"/>
          </w:rPr>
          <w:t>《家用汽车产品修理更换退货责任规定》</w:t>
        </w:r>
      </w:ins>
      <w:r>
        <w:rPr>
          <w:rFonts w:ascii="宋体" w:hAnsi="宋体" w:hint="eastAsia"/>
          <w:bCs/>
          <w:sz w:val="24"/>
          <w:szCs w:val="24"/>
        </w:rPr>
        <w:t>。</w:t>
      </w:r>
    </w:p>
    <w:p w:rsidR="00C97E6C" w:rsidRDefault="00BF67BE">
      <w:pPr>
        <w:spacing w:line="360" w:lineRule="auto"/>
        <w:ind w:firstLineChars="200" w:firstLine="480"/>
        <w:rPr>
          <w:rFonts w:ascii="宋体" w:hAnsi="宋体"/>
          <w:bCs/>
          <w:sz w:val="24"/>
        </w:rPr>
      </w:pPr>
      <w:r>
        <w:rPr>
          <w:rFonts w:ascii="宋体" w:hAnsi="宋体" w:hint="eastAsia"/>
          <w:bCs/>
          <w:sz w:val="24"/>
        </w:rPr>
        <w:t>二、价格及支付</w:t>
      </w:r>
    </w:p>
    <w:p w:rsidR="00C97E6C" w:rsidRDefault="00BF67BE">
      <w:pPr>
        <w:spacing w:line="360" w:lineRule="auto"/>
        <w:ind w:left="480"/>
        <w:rPr>
          <w:rFonts w:ascii="宋体" w:hAnsi="宋体"/>
          <w:bCs/>
          <w:sz w:val="24"/>
        </w:rPr>
      </w:pPr>
      <w:r>
        <w:rPr>
          <w:rFonts w:ascii="宋体" w:hAnsi="宋体" w:hint="eastAsia"/>
          <w:bCs/>
          <w:sz w:val="24"/>
        </w:rPr>
        <w:t>1、此次中标价格执行，合同总标的额为元</w:t>
      </w:r>
      <w:ins w:id="95" w:author="魏" w:date="2024-03-20T09:38:00Z">
        <w:r>
          <w:rPr>
            <w:rFonts w:ascii="宋体" w:hAnsi="宋体" w:hint="eastAsia"/>
            <w:bCs/>
            <w:sz w:val="24"/>
          </w:rPr>
          <w:t>（大写：元）</w:t>
        </w:r>
      </w:ins>
      <w:r>
        <w:rPr>
          <w:rFonts w:ascii="宋体" w:hAnsi="宋体" w:hint="eastAsia"/>
          <w:bCs/>
          <w:sz w:val="24"/>
        </w:rPr>
        <w:t>。</w:t>
      </w:r>
    </w:p>
    <w:p w:rsidR="00C97E6C" w:rsidRDefault="00BF67BE">
      <w:pPr>
        <w:spacing w:line="360" w:lineRule="auto"/>
        <w:ind w:firstLineChars="200" w:firstLine="480"/>
        <w:rPr>
          <w:rFonts w:ascii="宋体" w:hAnsi="宋体"/>
          <w:color w:val="000000"/>
          <w:sz w:val="24"/>
        </w:rPr>
      </w:pPr>
      <w:r>
        <w:rPr>
          <w:rFonts w:ascii="宋体" w:hAnsi="宋体" w:hint="eastAsia"/>
          <w:color w:val="000000"/>
          <w:sz w:val="24"/>
        </w:rPr>
        <w:t>2、本合同为固定总价合同，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9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spacing w:line="360" w:lineRule="auto"/>
        <w:ind w:firstLineChars="100" w:firstLine="240"/>
        <w:rPr>
          <w:rFonts w:ascii="宋体" w:hAnsi="宋体"/>
          <w:bCs/>
          <w:color w:val="000000"/>
          <w:sz w:val="24"/>
        </w:rPr>
      </w:pPr>
      <w:r>
        <w:rPr>
          <w:rFonts w:ascii="宋体" w:hAnsi="宋体" w:hint="eastAsia"/>
          <w:bCs/>
          <w:color w:val="000000"/>
          <w:sz w:val="24"/>
        </w:rPr>
        <w:t xml:space="preserve"> 3、付款方式：</w:t>
      </w:r>
    </w:p>
    <w:p w:rsidR="00C97E6C" w:rsidRDefault="00BF67BE">
      <w:pPr>
        <w:spacing w:line="360" w:lineRule="auto"/>
        <w:ind w:firstLineChars="100" w:firstLine="240"/>
        <w:rPr>
          <w:rFonts w:ascii="宋体" w:hAnsi="宋体"/>
          <w:bCs/>
          <w:sz w:val="24"/>
          <w:szCs w:val="24"/>
        </w:rPr>
      </w:pPr>
      <w:r>
        <w:rPr>
          <w:rFonts w:ascii="宋体" w:hAnsi="宋体" w:hint="eastAsia"/>
          <w:bCs/>
          <w:sz w:val="24"/>
          <w:szCs w:val="24"/>
        </w:rPr>
        <w:t>（1）车辆送抵</w:t>
      </w:r>
      <w:ins w:id="9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指定的地点，并经甲乙双方检查合格后签署到货验收单，乙方须于当月25日前开具所供货物的全额增值税专用发票，甲方在</w:t>
      </w:r>
      <w:ins w:id="98" w:author="魏" w:date="2024-03-20T10:20:00Z">
        <w:r>
          <w:rPr>
            <w:rFonts w:ascii="宋体" w:hAnsi="宋体" w:hint="eastAsia"/>
            <w:bCs/>
            <w:sz w:val="24"/>
            <w:szCs w:val="24"/>
          </w:rPr>
          <w:t>收到发票之日起</w:t>
        </w:r>
      </w:ins>
      <w:r>
        <w:rPr>
          <w:rFonts w:ascii="宋体" w:hAnsi="宋体" w:hint="eastAsia"/>
          <w:bCs/>
          <w:sz w:val="24"/>
          <w:szCs w:val="24"/>
        </w:rPr>
        <w:t>30天内支付发票金额的90%货款；</w:t>
      </w:r>
      <w:r>
        <w:rPr>
          <w:rFonts w:ascii="宋体" w:hAnsi="宋体" w:hint="eastAsia"/>
          <w:bCs/>
          <w:sz w:val="24"/>
          <w:szCs w:val="24"/>
        </w:rPr>
        <w:br/>
        <w:t xml:space="preserve">   （2）</w:t>
      </w:r>
      <w:ins w:id="99" w:author="缘染溪" w:date="2024-03-20T15:14:00Z">
        <w:r>
          <w:rPr>
            <w:rFonts w:ascii="宋体" w:hAnsi="宋体" w:hint="eastAsia"/>
            <w:bCs/>
            <w:sz w:val="24"/>
            <w:szCs w:val="24"/>
          </w:rPr>
          <w:t>车辆正常行驶无质量问题，</w:t>
        </w:r>
      </w:ins>
      <w:ins w:id="100" w:author="缘染溪" w:date="2024-03-20T15:24:00Z">
        <w:r>
          <w:rPr>
            <w:rFonts w:ascii="宋体" w:hAnsi="宋体" w:hint="eastAsia"/>
            <w:bCs/>
            <w:sz w:val="24"/>
            <w:szCs w:val="24"/>
          </w:rPr>
          <w:t>综合验收合格满三个月（以每月30天计算）之日起30日内</w:t>
        </w:r>
      </w:ins>
      <w:r>
        <w:rPr>
          <w:rFonts w:ascii="宋体" w:hAnsi="宋体" w:hint="eastAsia"/>
          <w:bCs/>
          <w:sz w:val="24"/>
          <w:szCs w:val="24"/>
        </w:rPr>
        <w:t>支付所供货物发票金额的10%；（由于财政结算等流程设计问题，特殊情况结算会滞后）</w:t>
      </w:r>
    </w:p>
    <w:p w:rsidR="00C97E6C" w:rsidRDefault="00BF67BE">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C97E6C" w:rsidRDefault="00BF67BE">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p>
    <w:p w:rsidR="00C97E6C" w:rsidRDefault="00BF67BE">
      <w:pPr>
        <w:spacing w:line="360" w:lineRule="auto"/>
        <w:ind w:firstLineChars="200" w:firstLine="480"/>
        <w:rPr>
          <w:rFonts w:ascii="宋体"/>
          <w:bCs/>
          <w:sz w:val="24"/>
        </w:rPr>
      </w:pPr>
      <w:r>
        <w:rPr>
          <w:rFonts w:ascii="宋体" w:hAnsi="宋体" w:hint="eastAsia"/>
          <w:bCs/>
          <w:sz w:val="24"/>
        </w:rPr>
        <w:t>三、知识产权</w:t>
      </w:r>
    </w:p>
    <w:p w:rsidR="00C97E6C" w:rsidRDefault="00BF67BE">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7E6C" w:rsidRDefault="00BF67BE" w:rsidP="00BF6B34">
      <w:pPr>
        <w:pStyle w:val="110"/>
        <w:spacing w:line="360" w:lineRule="auto"/>
        <w:ind w:right="170" w:firstLineChars="199" w:firstLine="478"/>
        <w:rPr>
          <w:rFonts w:ascii="宋体"/>
          <w:bCs/>
          <w:sz w:val="24"/>
          <w:szCs w:val="24"/>
        </w:rPr>
      </w:pPr>
      <w:r>
        <w:rPr>
          <w:rFonts w:ascii="宋体" w:hAnsi="宋体" w:hint="eastAsia"/>
          <w:bCs/>
          <w:sz w:val="24"/>
          <w:szCs w:val="24"/>
        </w:rPr>
        <w:t>四、质量保证</w:t>
      </w:r>
    </w:p>
    <w:p w:rsidR="00C97E6C" w:rsidRDefault="00BF67BE">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C97E6C" w:rsidRDefault="00BF67BE">
      <w:pPr>
        <w:tabs>
          <w:tab w:val="left" w:pos="945"/>
        </w:tabs>
        <w:spacing w:line="360" w:lineRule="auto"/>
        <w:ind w:firstLineChars="200" w:firstLine="480"/>
        <w:rPr>
          <w:rFonts w:ascii="宋体"/>
          <w:bCs/>
          <w:sz w:val="24"/>
          <w:lang w:val="zh-CN"/>
        </w:rPr>
      </w:pPr>
      <w:r>
        <w:rPr>
          <w:rFonts w:ascii="宋体" w:hAnsi="宋体" w:hint="eastAsia"/>
          <w:bCs/>
          <w:sz w:val="24"/>
        </w:rPr>
        <w:lastRenderedPageBreak/>
        <w:t>2.</w:t>
      </w:r>
      <w:r>
        <w:rPr>
          <w:rFonts w:ascii="宋体" w:hAnsi="宋体" w:hint="eastAsia"/>
          <w:bCs/>
          <w:sz w:val="24"/>
          <w:lang w:val="zh-CN"/>
        </w:rPr>
        <w:t>乙方应保证货物是全新、未使用过的原装合格正品，并完全符合合同规定的质量、规格和性能的要求，否则以</w:t>
      </w:r>
      <w:ins w:id="101" w:author="魏" w:date="2024-03-20T10:21:00Z">
        <w:r>
          <w:rPr>
            <w:rFonts w:ascii="宋体" w:hAnsi="宋体" w:hint="eastAsia"/>
            <w:bCs/>
            <w:sz w:val="24"/>
          </w:rPr>
          <w:t>违约</w:t>
        </w:r>
      </w:ins>
      <w:r>
        <w:rPr>
          <w:rFonts w:ascii="宋体" w:hAnsi="宋体" w:hint="eastAsia"/>
          <w:bCs/>
          <w:sz w:val="24"/>
          <w:lang w:val="zh-CN"/>
        </w:rPr>
        <w:t>处理，扣除履约保证金，并限制3年内不得参加甲方的招标，</w:t>
      </w:r>
      <w:ins w:id="10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97E6C" w:rsidRDefault="00BF67BE">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103" w:author="魏" w:date="2024-03-20T10:22:00Z">
        <w:r>
          <w:rPr>
            <w:rFonts w:ascii="宋体" w:hAnsi="宋体" w:hint="eastAsia"/>
            <w:bCs/>
            <w:sz w:val="24"/>
          </w:rPr>
          <w:t>解除</w:t>
        </w:r>
      </w:ins>
      <w:r>
        <w:rPr>
          <w:rFonts w:ascii="宋体" w:hAnsi="宋体" w:hint="eastAsia"/>
          <w:bCs/>
          <w:sz w:val="24"/>
          <w:lang w:val="zh-CN"/>
        </w:rPr>
        <w:t>合同，乙方</w:t>
      </w:r>
      <w:ins w:id="104" w:author="魏" w:date="2024-03-20T10:26:00Z">
        <w:r>
          <w:rPr>
            <w:rFonts w:ascii="宋体" w:hAnsi="宋体" w:hint="eastAsia"/>
            <w:bCs/>
            <w:sz w:val="24"/>
          </w:rPr>
          <w:t>须</w:t>
        </w:r>
      </w:ins>
      <w:r>
        <w:rPr>
          <w:rFonts w:ascii="宋体" w:hAnsi="宋体" w:hint="eastAsia"/>
          <w:bCs/>
          <w:sz w:val="24"/>
          <w:lang w:val="zh-CN"/>
        </w:rPr>
        <w:t>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C97E6C" w:rsidRDefault="00BF67BE">
      <w:pPr>
        <w:spacing w:line="360" w:lineRule="auto"/>
        <w:ind w:firstLineChars="200" w:firstLine="480"/>
      </w:pPr>
      <w:r>
        <w:rPr>
          <w:rFonts w:ascii="宋体" w:hAnsi="宋体" w:hint="eastAsia"/>
          <w:bCs/>
          <w:sz w:val="24"/>
          <w:szCs w:val="24"/>
        </w:rPr>
        <w:t>五、供货和验收</w:t>
      </w:r>
    </w:p>
    <w:p w:rsidR="00C97E6C" w:rsidRDefault="00BF67BE">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7</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（1）本项目要求中标供应商按招标要求完成车辆的设计、供货及试驾，供货前乙方必须和甲方沟通后再对车辆贴相关标识，具体喷漆方案和</w:t>
      </w:r>
      <w:ins w:id="105" w:author="魏" w:date="2024-03-20T13:36:00Z">
        <w:r>
          <w:rPr>
            <w:rFonts w:ascii="宋体" w:hAnsi="宋体" w:hint="eastAsia"/>
            <w:bCs/>
            <w:sz w:val="24"/>
            <w:szCs w:val="24"/>
          </w:rPr>
          <w:t>甲方</w:t>
        </w:r>
      </w:ins>
      <w:r>
        <w:rPr>
          <w:rFonts w:ascii="宋体" w:hAnsi="宋体" w:hint="eastAsia"/>
          <w:bCs/>
          <w:sz w:val="24"/>
          <w:szCs w:val="24"/>
        </w:rPr>
        <w:t>沟通后再实施。</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（2）到货验收：到货后，7个工作日内</w:t>
      </w:r>
      <w:ins w:id="106" w:author="魏" w:date="2024-03-20T13:36:00Z">
        <w:r>
          <w:rPr>
            <w:rFonts w:ascii="宋体" w:hAnsi="宋体" w:hint="eastAsia"/>
            <w:bCs/>
            <w:sz w:val="24"/>
            <w:szCs w:val="24"/>
          </w:rPr>
          <w:t>甲乙双方</w:t>
        </w:r>
      </w:ins>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C97E6C" w:rsidRDefault="00BF67BE">
      <w:pPr>
        <w:spacing w:line="360" w:lineRule="auto"/>
        <w:ind w:firstLineChars="200" w:firstLine="480"/>
        <w:rPr>
          <w:lang w:val="zh-CN"/>
        </w:rPr>
      </w:pPr>
      <w:r>
        <w:rPr>
          <w:rFonts w:ascii="宋体" w:hAnsi="宋体" w:hint="eastAsia"/>
          <w:bCs/>
          <w:sz w:val="24"/>
          <w:szCs w:val="24"/>
        </w:rPr>
        <w:t>（3）综合验收；乙方协助</w:t>
      </w:r>
      <w:ins w:id="10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将车辆上牌并办理好购置税、新车第一年保险（含交强险、车船税、车损险、200万第三方责任险、司机乘客座位险及不计免赔等）等所有手续后7日内</w:t>
      </w:r>
      <w:ins w:id="108" w:author="魏" w:date="2024-03-20T14:47:00Z">
        <w:r>
          <w:rPr>
            <w:rFonts w:ascii="宋体" w:hAnsi="宋体" w:hint="eastAsia"/>
            <w:bCs/>
            <w:sz w:val="24"/>
            <w:szCs w:val="24"/>
          </w:rPr>
          <w:t>甲方</w:t>
        </w:r>
      </w:ins>
      <w:r>
        <w:rPr>
          <w:rFonts w:ascii="宋体" w:hAnsi="宋体" w:hint="eastAsia"/>
          <w:bCs/>
          <w:sz w:val="24"/>
          <w:szCs w:val="24"/>
        </w:rPr>
        <w:t>进行综合验收。</w:t>
      </w:r>
    </w:p>
    <w:p w:rsidR="00C97E6C" w:rsidRDefault="00BF67B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hint="eastAsia"/>
          <w:bCs/>
          <w:sz w:val="24"/>
          <w:lang w:val="zh-CN"/>
        </w:rPr>
        <w:t>运输及到货地点：由乙方负责</w:t>
      </w:r>
      <w:ins w:id="10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3、货物的外观、包装、运输应按国家有关规定或相关部颁标准执行。如因乙方包装或运输不当等原因造成</w:t>
      </w:r>
      <w:ins w:id="11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4、货到甲方指定地址后，由于甲方保管不善造成的质量问题，乙方应负责修理，但有关费用甲方承担。</w:t>
      </w:r>
    </w:p>
    <w:p w:rsidR="00C97E6C" w:rsidRDefault="00BF67BE">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C97E6C" w:rsidRDefault="00BF67BE">
      <w:pPr>
        <w:tabs>
          <w:tab w:val="left" w:pos="945"/>
        </w:tabs>
        <w:spacing w:line="360" w:lineRule="auto"/>
        <w:ind w:firstLineChars="200" w:firstLine="480"/>
        <w:rPr>
          <w:rFonts w:ascii="宋体" w:hAnsi="宋体"/>
          <w:bCs/>
          <w:sz w:val="24"/>
        </w:rPr>
      </w:pPr>
      <w:r>
        <w:rPr>
          <w:rFonts w:ascii="宋体" w:hAnsi="宋体" w:hint="eastAsia"/>
          <w:bCs/>
          <w:sz w:val="24"/>
        </w:rPr>
        <w:lastRenderedPageBreak/>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C97E6C" w:rsidRDefault="00BF67BE">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C97E6C" w:rsidRDefault="00BF67BE">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7E6C" w:rsidRDefault="00BF67BE">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7E6C" w:rsidRDefault="00BF67BE">
      <w:pPr>
        <w:pStyle w:val="a0"/>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w:t>
      </w:r>
      <w:ins w:id="11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合同并扣除剩余货款，并对乙方处以在3年内不得参与甲方组织的招投标活动的处罚，并报相关采购网站公示。</w:t>
      </w:r>
    </w:p>
    <w:p w:rsidR="00C97E6C" w:rsidRDefault="00BF67BE">
      <w:pPr>
        <w:pStyle w:val="a0"/>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C97E6C" w:rsidRDefault="00BF67BE">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C97E6C" w:rsidRDefault="00BF67BE">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w:t>
      </w:r>
      <w:ins w:id="112" w:author="魏" w:date="2024-03-20T13:39:00Z">
        <w:r>
          <w:rPr>
            <w:rFonts w:ascii="宋体" w:hAnsi="宋体" w:hint="eastAsia"/>
            <w:bCs/>
            <w:sz w:val="24"/>
          </w:rPr>
          <w:t>双方另行商议</w:t>
        </w:r>
      </w:ins>
      <w:r>
        <w:rPr>
          <w:rFonts w:ascii="宋体" w:hAnsi="宋体" w:hint="eastAsia"/>
          <w:bCs/>
          <w:sz w:val="24"/>
        </w:rPr>
        <w:t>。</w:t>
      </w:r>
    </w:p>
    <w:p w:rsidR="00C97E6C" w:rsidRDefault="00BF67BE">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C97E6C" w:rsidRDefault="00BF67BE">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迟交7～15天，每天违约金金额为逾期交货部分总价款的千分之八，如因此严重延误施工工期的，则视为</w:t>
      </w:r>
      <w:ins w:id="113" w:author="魏" w:date="2024-03-20T13:40:00Z">
        <w:r>
          <w:rPr>
            <w:rFonts w:ascii="宋体" w:hAnsi="宋体" w:hint="eastAsia"/>
            <w:bCs/>
            <w:sz w:val="24"/>
          </w:rPr>
          <w:t>乙方</w:t>
        </w:r>
      </w:ins>
      <w:r>
        <w:rPr>
          <w:rFonts w:ascii="宋体" w:hAnsi="宋体" w:hint="eastAsia"/>
          <w:bCs/>
          <w:sz w:val="24"/>
          <w:lang w:val="zh-CN"/>
        </w:rPr>
        <w:t xml:space="preserve">不履行合同。 </w:t>
      </w:r>
    </w:p>
    <w:p w:rsidR="00C97E6C" w:rsidRDefault="00BF67BE">
      <w:pPr>
        <w:spacing w:line="360" w:lineRule="auto"/>
        <w:ind w:firstLineChars="200" w:firstLine="480"/>
        <w:rPr>
          <w:rFonts w:ascii="宋体" w:hAnsi="宋体"/>
          <w:bCs/>
          <w:sz w:val="24"/>
          <w:lang w:val="zh-CN"/>
        </w:rPr>
      </w:pPr>
      <w:r>
        <w:rPr>
          <w:rFonts w:ascii="宋体" w:hAnsi="宋体" w:hint="eastAsia"/>
          <w:bCs/>
          <w:sz w:val="24"/>
        </w:rPr>
        <w:lastRenderedPageBreak/>
        <w:t>乙方</w:t>
      </w:r>
      <w:r>
        <w:rPr>
          <w:rFonts w:ascii="宋体" w:hAnsi="宋体" w:hint="eastAsia"/>
          <w:bCs/>
          <w:sz w:val="24"/>
          <w:lang w:val="zh-CN"/>
        </w:rPr>
        <w:t>逾期交货超过15天以上的视为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114" w:author="魏" w:date="2024-03-20T13:40:00Z">
        <w:r>
          <w:rPr>
            <w:rFonts w:ascii="宋体" w:hAnsi="宋体" w:hint="eastAsia"/>
            <w:bCs/>
            <w:sz w:val="24"/>
          </w:rPr>
          <w:t>解除</w:t>
        </w:r>
      </w:ins>
      <w:r>
        <w:rPr>
          <w:rFonts w:ascii="宋体" w:hAnsi="宋体" w:hint="eastAsia"/>
          <w:bCs/>
          <w:sz w:val="24"/>
          <w:lang w:val="zh-CN"/>
        </w:rPr>
        <w:t>合同</w:t>
      </w:r>
      <w:ins w:id="11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支付迟交违约金并在3年内不得参与甲方组织的招投标活动。</w:t>
      </w:r>
    </w:p>
    <w:p w:rsidR="00C97E6C" w:rsidRDefault="00BF67BE">
      <w:pPr>
        <w:spacing w:line="360" w:lineRule="auto"/>
        <w:ind w:firstLineChars="200" w:firstLine="480"/>
        <w:rPr>
          <w:rFonts w:ascii="宋体" w:hAnsi="宋体"/>
          <w:bCs/>
          <w:sz w:val="24"/>
          <w:highlight w:val="yellow"/>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2、乙方不履行合同或履行合同不符合约定的，甲方有权随时解除合同，并扣除履约保证金，</w:t>
      </w:r>
      <w:ins w:id="116" w:author="魏" w:date="2024-03-20T13:55:00Z">
        <w:r>
          <w:rPr>
            <w:rFonts w:ascii="宋体" w:hAnsi="宋体" w:hint="eastAsia"/>
            <w:bCs/>
            <w:sz w:val="24"/>
          </w:rPr>
          <w:t>乙方</w:t>
        </w:r>
      </w:ins>
      <w:r>
        <w:rPr>
          <w:rFonts w:ascii="宋体" w:hAnsi="宋体" w:hint="eastAsia"/>
          <w:bCs/>
          <w:sz w:val="24"/>
          <w:lang w:val="zh-CN"/>
        </w:rPr>
        <w:t>在3年内不得参与甲方组织的招投标活动。如果甲方因此</w:t>
      </w:r>
      <w:ins w:id="11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11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119" w:author="魏" w:date="2024-03-20T14:57:00Z">
        <w:r>
          <w:rPr>
            <w:rFonts w:ascii="宋体" w:hAnsi="宋体" w:hint="eastAsia"/>
            <w:bCs/>
            <w:sz w:val="24"/>
          </w:rPr>
          <w:t>规定以及其他相关</w:t>
        </w:r>
      </w:ins>
      <w:r>
        <w:rPr>
          <w:rFonts w:ascii="宋体" w:hAnsi="宋体" w:hint="eastAsia"/>
          <w:bCs/>
          <w:sz w:val="24"/>
          <w:lang w:val="zh-CN"/>
        </w:rPr>
        <w:t>法律规定</w:t>
      </w:r>
      <w:ins w:id="120" w:author="魏" w:date="2024-03-20T14:58:00Z">
        <w:r>
          <w:rPr>
            <w:rFonts w:ascii="宋体" w:hAnsi="宋体" w:hint="eastAsia"/>
            <w:bCs/>
            <w:sz w:val="24"/>
          </w:rPr>
          <w:t>协商</w:t>
        </w:r>
      </w:ins>
      <w:r>
        <w:rPr>
          <w:rFonts w:ascii="宋体" w:hAnsi="宋体" w:hint="eastAsia"/>
          <w:bCs/>
          <w:sz w:val="24"/>
          <w:lang w:val="zh-CN"/>
        </w:rPr>
        <w:t>处理。</w:t>
      </w:r>
    </w:p>
    <w:p w:rsidR="00C97E6C" w:rsidRDefault="00BF67BE">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7E6C" w:rsidRDefault="00BF67BE">
      <w:pPr>
        <w:spacing w:line="360" w:lineRule="auto"/>
        <w:ind w:firstLineChars="200" w:firstLine="480"/>
        <w:rPr>
          <w:rFonts w:ascii="宋体" w:hAnsi="宋体"/>
          <w:bCs/>
          <w:sz w:val="24"/>
        </w:rPr>
      </w:pPr>
      <w:r>
        <w:rPr>
          <w:rFonts w:ascii="宋体" w:hAnsi="宋体" w:hint="eastAsia"/>
          <w:bCs/>
          <w:sz w:val="24"/>
          <w:lang w:val="zh-CN"/>
        </w:rPr>
        <w:t>八、争议的解决</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C97E6C" w:rsidRDefault="00BF67BE">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C97E6C" w:rsidRDefault="00BF67BE">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合同经</w:t>
      </w:r>
      <w:ins w:id="121" w:author="魏" w:date="2024-03-20T13:59:00Z">
        <w:r>
          <w:rPr>
            <w:rFonts w:ascii="宋体" w:hAnsi="宋体" w:hint="eastAsia"/>
            <w:bCs/>
            <w:sz w:val="24"/>
          </w:rPr>
          <w:t>甲乙</w:t>
        </w:r>
      </w:ins>
      <w:r>
        <w:rPr>
          <w:rFonts w:ascii="宋体" w:hAnsi="宋体" w:hint="eastAsia"/>
          <w:bCs/>
          <w:sz w:val="24"/>
          <w:lang w:val="zh-CN"/>
        </w:rPr>
        <w:t>双方代表签字并加盖公章（或合同章）后即生效。</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97E6C" w:rsidRDefault="00BF67BE">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C97E6C">
      <w:pPr>
        <w:spacing w:line="360" w:lineRule="auto"/>
        <w:ind w:left="400"/>
        <w:rPr>
          <w:rFonts w:ascii="宋体" w:hAnsi="宋体"/>
          <w:bCs/>
          <w:sz w:val="24"/>
          <w:lang w:val="zh-CN"/>
        </w:rPr>
      </w:pPr>
    </w:p>
    <w:p w:rsidR="00C97E6C" w:rsidRDefault="00BF67BE">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97E6C" w:rsidRDefault="00C97E6C">
      <w:pPr>
        <w:spacing w:line="360" w:lineRule="auto"/>
        <w:jc w:val="center"/>
        <w:outlineLvl w:val="0"/>
        <w:rPr>
          <w:rFonts w:ascii="黑体" w:eastAsia="黑体" w:hAnsi="黑体"/>
          <w:sz w:val="28"/>
        </w:rPr>
      </w:pPr>
    </w:p>
    <w:p w:rsidR="00C97E6C" w:rsidRDefault="00C97E6C">
      <w:pPr>
        <w:spacing w:line="360" w:lineRule="auto"/>
        <w:jc w:val="center"/>
        <w:outlineLvl w:val="0"/>
        <w:rPr>
          <w:rFonts w:ascii="黑体" w:eastAsia="黑体" w:hAnsi="黑体"/>
          <w:sz w:val="28"/>
        </w:rPr>
      </w:pPr>
    </w:p>
    <w:p w:rsidR="00C97E6C" w:rsidRDefault="00C97E6C">
      <w:pPr>
        <w:rPr>
          <w:rFonts w:ascii="黑体" w:eastAsia="黑体"/>
          <w:b/>
          <w:sz w:val="120"/>
          <w:szCs w:val="120"/>
        </w:rPr>
      </w:pPr>
    </w:p>
    <w:p w:rsidR="00C97E6C" w:rsidRDefault="00BF67BE">
      <w:pPr>
        <w:jc w:val="center"/>
        <w:rPr>
          <w:rFonts w:ascii="宋体" w:hAnsi="宋体"/>
          <w:b/>
          <w:sz w:val="120"/>
          <w:szCs w:val="120"/>
        </w:rPr>
      </w:pPr>
      <w:bookmarkStart w:id="122" w:name="_Toc29240"/>
      <w:r>
        <w:rPr>
          <w:rFonts w:ascii="宋体" w:hAnsi="宋体" w:hint="eastAsia"/>
          <w:b/>
          <w:sz w:val="120"/>
          <w:szCs w:val="120"/>
        </w:rPr>
        <w:t>投标文件</w:t>
      </w:r>
      <w:bookmarkEnd w:id="122"/>
    </w:p>
    <w:p w:rsidR="00C97E6C" w:rsidRDefault="00BF67BE">
      <w:pPr>
        <w:jc w:val="center"/>
        <w:rPr>
          <w:rFonts w:ascii="宋体" w:hAnsi="宋体"/>
          <w:b/>
          <w:sz w:val="32"/>
          <w:szCs w:val="32"/>
        </w:rPr>
      </w:pPr>
      <w:bookmarkStart w:id="123" w:name="_Toc2400"/>
      <w:r>
        <w:rPr>
          <w:rFonts w:ascii="宋体" w:hAnsi="宋体" w:hint="eastAsia"/>
          <w:b/>
          <w:sz w:val="32"/>
          <w:szCs w:val="32"/>
        </w:rPr>
        <w:t>项目编号：</w:t>
      </w:r>
      <w:bookmarkEnd w:id="123"/>
      <w:r>
        <w:rPr>
          <w:rFonts w:ascii="宋体" w:hAnsi="宋体" w:hint="eastAsia"/>
          <w:b/>
          <w:sz w:val="32"/>
          <w:szCs w:val="32"/>
        </w:rPr>
        <w:t>YXGYJT202403001</w:t>
      </w:r>
    </w:p>
    <w:p w:rsidR="00C97E6C" w:rsidRDefault="00C97E6C">
      <w:pPr>
        <w:rPr>
          <w:rFonts w:ascii="宋体" w:hAnsi="宋体"/>
          <w:b/>
          <w:sz w:val="32"/>
          <w:szCs w:val="32"/>
        </w:rPr>
      </w:pPr>
    </w:p>
    <w:p w:rsidR="00C97E6C" w:rsidRDefault="00C97E6C">
      <w:pPr>
        <w:rPr>
          <w:rFonts w:ascii="宋体" w:hAnsi="宋体"/>
          <w:b/>
          <w:sz w:val="32"/>
          <w:szCs w:val="32"/>
        </w:rPr>
      </w:pPr>
    </w:p>
    <w:p w:rsidR="00C97E6C" w:rsidRDefault="00BF67BE">
      <w:pPr>
        <w:ind w:left="1606" w:hangingChars="500" w:hanging="1606"/>
        <w:rPr>
          <w:rFonts w:ascii="宋体" w:hAnsi="宋体"/>
          <w:b/>
          <w:sz w:val="32"/>
          <w:szCs w:val="32"/>
          <w:u w:val="single"/>
        </w:rPr>
      </w:pPr>
      <w:bookmarkStart w:id="124" w:name="_Toc10010"/>
      <w:r>
        <w:rPr>
          <w:rFonts w:ascii="宋体" w:hAnsi="宋体" w:hint="eastAsia"/>
          <w:b/>
          <w:sz w:val="32"/>
          <w:szCs w:val="32"/>
        </w:rPr>
        <w:t>项目名称：</w:t>
      </w:r>
      <w:bookmarkStart w:id="125" w:name="_Toc8670"/>
      <w:bookmarkEnd w:id="124"/>
      <w:r>
        <w:rPr>
          <w:rFonts w:ascii="宋体" w:hAnsi="宋体" w:hint="eastAsia"/>
          <w:b/>
          <w:sz w:val="32"/>
          <w:szCs w:val="32"/>
          <w:u w:val="single"/>
        </w:rPr>
        <w:t>江苏同氿生态环境科技有限公司面包车采购</w:t>
      </w:r>
    </w:p>
    <w:p w:rsidR="00C97E6C" w:rsidRDefault="00BF67B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125"/>
    </w:p>
    <w:p w:rsidR="00C97E6C" w:rsidRDefault="00BF67BE">
      <w:pPr>
        <w:rPr>
          <w:rFonts w:ascii="宋体" w:hAnsi="宋体"/>
        </w:rPr>
      </w:pPr>
      <w:bookmarkStart w:id="12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126"/>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C97E6C">
      <w:pPr>
        <w:rPr>
          <w:rFonts w:ascii="楷体_GB2312" w:eastAsia="楷体_GB2312"/>
          <w:b/>
          <w:sz w:val="32"/>
          <w:szCs w:val="32"/>
        </w:rPr>
      </w:pPr>
    </w:p>
    <w:p w:rsidR="00C97E6C" w:rsidRDefault="00BF67BE">
      <w:pPr>
        <w:jc w:val="center"/>
        <w:rPr>
          <w:rFonts w:ascii="宋体" w:hAnsi="宋体"/>
          <w:b/>
          <w:sz w:val="32"/>
          <w:szCs w:val="32"/>
        </w:rPr>
      </w:pPr>
      <w:bookmarkStart w:id="127" w:name="_Toc1179"/>
      <w:r>
        <w:rPr>
          <w:rFonts w:ascii="宋体" w:hAnsi="宋体" w:hint="eastAsia"/>
          <w:b/>
          <w:sz w:val="32"/>
          <w:szCs w:val="32"/>
        </w:rPr>
        <w:t>日期：年月日</w:t>
      </w:r>
      <w:bookmarkEnd w:id="127"/>
    </w:p>
    <w:p w:rsidR="00C97E6C" w:rsidRDefault="00BF67BE">
      <w:pPr>
        <w:rPr>
          <w:rFonts w:ascii="宋体"/>
          <w:b/>
          <w:bCs/>
          <w:sz w:val="24"/>
          <w:szCs w:val="24"/>
        </w:rPr>
      </w:pPr>
      <w:bookmarkStart w:id="128" w:name="_Toc24602"/>
      <w:r>
        <w:rPr>
          <w:rFonts w:ascii="黑体" w:eastAsia="黑体" w:hAnsi="宋体" w:hint="eastAsia"/>
          <w:bCs/>
          <w:sz w:val="24"/>
          <w:szCs w:val="24"/>
        </w:rPr>
        <w:br w:type="page"/>
      </w:r>
      <w:bookmarkStart w:id="129" w:name="OLE_LINK24"/>
      <w:r>
        <w:rPr>
          <w:rFonts w:ascii="黑体" w:eastAsia="黑体" w:hAnsi="宋体" w:hint="eastAsia"/>
          <w:bCs/>
          <w:sz w:val="28"/>
          <w:szCs w:val="28"/>
        </w:rPr>
        <w:lastRenderedPageBreak/>
        <w:t>（一）投标函（格式）：</w:t>
      </w:r>
    </w:p>
    <w:bookmarkEnd w:id="129"/>
    <w:p w:rsidR="00C97E6C" w:rsidRDefault="00BF67BE" w:rsidP="004443F6">
      <w:pPr>
        <w:spacing w:beforeLines="50" w:afterLines="50"/>
        <w:jc w:val="center"/>
        <w:rPr>
          <w:rFonts w:ascii="黑体" w:eastAsia="黑体"/>
          <w:bCs/>
          <w:sz w:val="28"/>
          <w:szCs w:val="28"/>
        </w:rPr>
      </w:pPr>
      <w:r>
        <w:rPr>
          <w:rFonts w:ascii="黑体" w:eastAsia="黑体" w:hint="eastAsia"/>
          <w:bCs/>
          <w:sz w:val="28"/>
          <w:szCs w:val="28"/>
        </w:rPr>
        <w:t>投标函</w:t>
      </w:r>
    </w:p>
    <w:p w:rsidR="00C97E6C" w:rsidRDefault="00C97E6C" w:rsidP="004443F6">
      <w:pPr>
        <w:spacing w:beforeLines="50" w:afterLines="50"/>
        <w:jc w:val="center"/>
        <w:rPr>
          <w:rFonts w:ascii="黑体" w:eastAsia="黑体"/>
          <w:bCs/>
          <w:sz w:val="24"/>
          <w:szCs w:val="24"/>
        </w:rPr>
      </w:pPr>
    </w:p>
    <w:p w:rsidR="00C97E6C" w:rsidRDefault="00BF67BE">
      <w:pPr>
        <w:spacing w:line="276" w:lineRule="auto"/>
        <w:rPr>
          <w:rFonts w:ascii="宋体" w:hAnsi="宋体"/>
          <w:bCs/>
          <w:sz w:val="24"/>
          <w:lang w:val="zh-CN"/>
        </w:rPr>
      </w:pPr>
      <w:bookmarkStart w:id="130" w:name="OLE_LINK185"/>
      <w:r>
        <w:rPr>
          <w:rFonts w:ascii="宋体" w:hAnsi="宋体" w:hint="eastAsia"/>
          <w:bCs/>
          <w:sz w:val="24"/>
          <w:lang w:val="zh-CN"/>
        </w:rPr>
        <w:t>致</w:t>
      </w:r>
      <w:bookmarkEnd w:id="130"/>
      <w:r>
        <w:rPr>
          <w:rFonts w:ascii="宋体" w:hAnsi="宋体" w:hint="eastAsia"/>
          <w:bCs/>
          <w:sz w:val="24"/>
          <w:szCs w:val="24"/>
        </w:rPr>
        <w:t>江苏同氿生态环境科技有限公司</w:t>
      </w:r>
      <w:r>
        <w:rPr>
          <w:rFonts w:ascii="宋体" w:hAnsi="宋体" w:hint="eastAsia"/>
          <w:bCs/>
          <w:sz w:val="24"/>
          <w:lang w:val="zh-CN"/>
        </w:rPr>
        <w:t>：</w:t>
      </w:r>
    </w:p>
    <w:p w:rsidR="00C97E6C" w:rsidRDefault="00BF67B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面包</w:t>
      </w:r>
      <w:r>
        <w:rPr>
          <w:rFonts w:ascii="宋体" w:hAnsi="宋体" w:hint="eastAsia"/>
          <w:bCs/>
          <w:sz w:val="24"/>
          <w:szCs w:val="22"/>
        </w:rPr>
        <w:t>车</w:t>
      </w:r>
      <w:r>
        <w:rPr>
          <w:rFonts w:ascii="宋体" w:hAnsi="宋体" w:hint="eastAsia"/>
          <w:bCs/>
          <w:sz w:val="24"/>
          <w:lang w:val="zh-CN"/>
        </w:rPr>
        <w:t>采</w:t>
      </w:r>
      <w:r>
        <w:rPr>
          <w:rFonts w:ascii="宋体" w:hAnsi="宋体" w:hint="eastAsia"/>
          <w:bCs/>
          <w:sz w:val="24"/>
          <w:szCs w:val="24"/>
        </w:rPr>
        <w:t>购</w:t>
      </w:r>
      <w:r>
        <w:rPr>
          <w:rFonts w:ascii="宋体" w:hAnsi="宋体" w:hint="eastAsia"/>
          <w:bCs/>
          <w:sz w:val="24"/>
          <w:lang w:val="zh-CN"/>
        </w:rPr>
        <w:t>招标文件，经仔细阅读和研究，我方决定参加投标。</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7E6C" w:rsidRDefault="00BF67BE">
      <w:pPr>
        <w:numPr>
          <w:ilvl w:val="0"/>
          <w:numId w:val="18"/>
        </w:numPr>
        <w:spacing w:line="276" w:lineRule="auto"/>
        <w:ind w:firstLineChars="200" w:firstLine="480"/>
        <w:rPr>
          <w:rFonts w:ascii="宋体" w:hAnsi="宋体"/>
          <w:bCs/>
          <w:sz w:val="24"/>
          <w:lang w:val="zh-CN"/>
        </w:rPr>
      </w:pPr>
      <w:bookmarkStart w:id="13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31"/>
    <w:p w:rsidR="00C97E6C" w:rsidRDefault="00BF67BE">
      <w:pPr>
        <w:numPr>
          <w:ilvl w:val="0"/>
          <w:numId w:val="1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7E6C" w:rsidRDefault="00C97E6C">
      <w:pPr>
        <w:spacing w:line="276" w:lineRule="auto"/>
        <w:ind w:left="480"/>
        <w:rPr>
          <w:rFonts w:ascii="宋体" w:hAnsi="宋体"/>
          <w:bCs/>
          <w:sz w:val="24"/>
          <w:lang w:val="zh-CN"/>
        </w:rPr>
      </w:pPr>
    </w:p>
    <w:p w:rsidR="00C97E6C" w:rsidRDefault="00C97E6C">
      <w:pPr>
        <w:spacing w:line="276" w:lineRule="auto"/>
        <w:ind w:left="480"/>
        <w:rPr>
          <w:rFonts w:ascii="宋体" w:hAnsi="宋体"/>
          <w:bCs/>
          <w:sz w:val="24"/>
          <w:lang w:val="zh-CN"/>
        </w:rPr>
      </w:pPr>
    </w:p>
    <w:p w:rsidR="00C97E6C" w:rsidRDefault="00BF67BE">
      <w:pPr>
        <w:spacing w:line="276" w:lineRule="auto"/>
        <w:rPr>
          <w:rFonts w:ascii="宋体" w:hAnsi="宋体"/>
          <w:bCs/>
          <w:sz w:val="24"/>
          <w:lang w:val="zh-CN"/>
        </w:rPr>
      </w:pPr>
      <w:r>
        <w:rPr>
          <w:rFonts w:ascii="宋体" w:hAnsi="宋体" w:hint="eastAsia"/>
          <w:bCs/>
          <w:sz w:val="24"/>
          <w:lang w:val="zh-CN"/>
        </w:rPr>
        <w:t>单位：                              邮编：</w:t>
      </w:r>
    </w:p>
    <w:p w:rsidR="00C97E6C" w:rsidRDefault="00BF67BE">
      <w:pPr>
        <w:spacing w:line="276" w:lineRule="auto"/>
        <w:rPr>
          <w:rFonts w:ascii="宋体" w:hAnsi="宋体"/>
          <w:bCs/>
          <w:sz w:val="24"/>
          <w:lang w:val="zh-CN"/>
        </w:rPr>
      </w:pPr>
      <w:r>
        <w:rPr>
          <w:rFonts w:ascii="宋体" w:hAnsi="宋体" w:hint="eastAsia"/>
          <w:bCs/>
          <w:sz w:val="24"/>
          <w:lang w:val="zh-CN"/>
        </w:rPr>
        <w:t xml:space="preserve">      联系人：                            地址：</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开户名称：                          手机号码：</w:t>
      </w:r>
    </w:p>
    <w:p w:rsidR="00C97E6C" w:rsidRDefault="00BF67BE">
      <w:pPr>
        <w:spacing w:line="276" w:lineRule="auto"/>
        <w:rPr>
          <w:rFonts w:ascii="宋体" w:hAnsi="宋体"/>
          <w:bCs/>
          <w:sz w:val="24"/>
          <w:lang w:val="zh-CN"/>
        </w:rPr>
      </w:pPr>
      <w:r>
        <w:rPr>
          <w:rFonts w:ascii="宋体" w:hAnsi="宋体" w:hint="eastAsia"/>
          <w:bCs/>
          <w:sz w:val="24"/>
          <w:lang w:val="zh-CN"/>
        </w:rPr>
        <w:t xml:space="preserve">      开户银行：                          开户账号：</w:t>
      </w:r>
    </w:p>
    <w:p w:rsidR="00C97E6C" w:rsidRDefault="00C97E6C">
      <w:pPr>
        <w:spacing w:line="276" w:lineRule="auto"/>
        <w:rPr>
          <w:rFonts w:ascii="宋体" w:hAnsi="宋体"/>
          <w:bCs/>
          <w:sz w:val="24"/>
          <w:lang w:val="zh-CN"/>
        </w:rPr>
      </w:pPr>
    </w:p>
    <w:p w:rsidR="00C97E6C" w:rsidRDefault="00BF67BE">
      <w:pPr>
        <w:spacing w:line="276" w:lineRule="auto"/>
        <w:jc w:val="center"/>
        <w:rPr>
          <w:rFonts w:ascii="宋体" w:hAnsi="宋体"/>
          <w:bCs/>
          <w:sz w:val="24"/>
          <w:lang w:val="zh-CN"/>
        </w:rPr>
      </w:pPr>
      <w:bookmarkStart w:id="132" w:name="OLE_LINK34"/>
      <w:bookmarkStart w:id="133" w:name="OLE_LINK30"/>
      <w:r>
        <w:rPr>
          <w:rFonts w:ascii="宋体" w:hAnsi="宋体" w:hint="eastAsia"/>
          <w:bCs/>
          <w:sz w:val="24"/>
          <w:lang w:val="zh-CN"/>
        </w:rPr>
        <w:t>投标人签名：</w:t>
      </w:r>
    </w:p>
    <w:p w:rsidR="00C97E6C" w:rsidRDefault="00BF67BE">
      <w:pPr>
        <w:spacing w:line="276" w:lineRule="auto"/>
        <w:jc w:val="center"/>
        <w:rPr>
          <w:rFonts w:ascii="宋体" w:hAnsi="宋体"/>
          <w:bCs/>
          <w:sz w:val="24"/>
          <w:lang w:val="zh-CN"/>
        </w:rPr>
      </w:pPr>
      <w:bookmarkStart w:id="134" w:name="OLE_LINK28"/>
      <w:r>
        <w:rPr>
          <w:rFonts w:ascii="宋体" w:hAnsi="宋体" w:hint="eastAsia"/>
          <w:bCs/>
          <w:sz w:val="24"/>
          <w:lang w:val="zh-CN"/>
        </w:rPr>
        <w:t>投标人公章</w:t>
      </w:r>
      <w:bookmarkEnd w:id="134"/>
      <w:r>
        <w:rPr>
          <w:rFonts w:ascii="宋体" w:hAnsi="宋体" w:hint="eastAsia"/>
          <w:bCs/>
          <w:sz w:val="24"/>
          <w:lang w:val="zh-CN"/>
        </w:rPr>
        <w:t>：</w:t>
      </w:r>
    </w:p>
    <w:p w:rsidR="00C97E6C" w:rsidRDefault="00BF67BE">
      <w:pPr>
        <w:rPr>
          <w:rFonts w:ascii="黑体" w:eastAsia="黑体" w:hAnsi="宋体"/>
          <w:bCs/>
          <w:sz w:val="28"/>
          <w:szCs w:val="28"/>
        </w:rPr>
      </w:pPr>
      <w:bookmarkStart w:id="135" w:name="OLE_LINK146"/>
      <w:bookmarkEnd w:id="132"/>
      <w:bookmarkEnd w:id="133"/>
      <w:r>
        <w:rPr>
          <w:rFonts w:ascii="黑体" w:eastAsia="黑体" w:hAnsi="宋体"/>
          <w:bCs/>
          <w:sz w:val="24"/>
          <w:szCs w:val="24"/>
        </w:rPr>
        <w:br w:type="page"/>
      </w:r>
      <w:r>
        <w:rPr>
          <w:rFonts w:ascii="黑体" w:eastAsia="黑体" w:hAnsi="宋体" w:hint="eastAsia"/>
          <w:bCs/>
          <w:sz w:val="28"/>
          <w:szCs w:val="28"/>
        </w:rPr>
        <w:lastRenderedPageBreak/>
        <w:t>（二）报价文件：</w:t>
      </w:r>
      <w:bookmarkEnd w:id="135"/>
    </w:p>
    <w:p w:rsidR="00C97E6C" w:rsidRDefault="00BF67BE" w:rsidP="004443F6">
      <w:pPr>
        <w:spacing w:beforeLines="50" w:afterLines="50"/>
        <w:jc w:val="center"/>
      </w:pPr>
      <w:bookmarkStart w:id="136" w:name="OLE_LINK4"/>
      <w:bookmarkStart w:id="137" w:name="_Toc32423"/>
      <w:bookmarkEnd w:id="128"/>
      <w:r>
        <w:rPr>
          <w:rFonts w:ascii="黑体" w:eastAsia="黑体" w:hint="eastAsia"/>
          <w:bCs/>
          <w:sz w:val="28"/>
          <w:szCs w:val="28"/>
        </w:rPr>
        <w:t>开标一览表</w:t>
      </w:r>
      <w:bookmarkEnd w:id="136"/>
      <w:bookmarkEnd w:id="137"/>
    </w:p>
    <w:tbl>
      <w:tblPr>
        <w:tblW w:w="11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
        <w:gridCol w:w="1293"/>
        <w:gridCol w:w="990"/>
        <w:gridCol w:w="915"/>
        <w:gridCol w:w="1290"/>
        <w:gridCol w:w="1455"/>
        <w:gridCol w:w="1380"/>
        <w:gridCol w:w="3208"/>
      </w:tblGrid>
      <w:tr w:rsidR="00C97E6C">
        <w:trPr>
          <w:trHeight w:val="771"/>
          <w:jc w:val="center"/>
        </w:trPr>
        <w:tc>
          <w:tcPr>
            <w:tcW w:w="478" w:type="dxa"/>
            <w:noWrap/>
            <w:vAlign w:val="center"/>
          </w:tcPr>
          <w:p w:rsidR="00C97E6C" w:rsidRDefault="00BF67BE">
            <w:pPr>
              <w:jc w:val="center"/>
              <w:rPr>
                <w:rFonts w:ascii="宋体" w:hAnsi="宋体"/>
                <w:sz w:val="24"/>
              </w:rPr>
            </w:pPr>
            <w:bookmarkStart w:id="138" w:name="OLE_LINK31"/>
            <w:r>
              <w:rPr>
                <w:rFonts w:ascii="宋体" w:hAnsi="宋体" w:hint="eastAsia"/>
                <w:sz w:val="24"/>
              </w:rPr>
              <w:t>序号</w:t>
            </w:r>
          </w:p>
        </w:tc>
        <w:tc>
          <w:tcPr>
            <w:tcW w:w="1293" w:type="dxa"/>
            <w:noWrap/>
            <w:vAlign w:val="center"/>
          </w:tcPr>
          <w:p w:rsidR="00C97E6C" w:rsidRDefault="00BF67BE">
            <w:pPr>
              <w:jc w:val="center"/>
              <w:rPr>
                <w:rFonts w:ascii="宋体" w:hAnsi="宋体"/>
                <w:sz w:val="24"/>
              </w:rPr>
            </w:pPr>
            <w:r>
              <w:rPr>
                <w:rFonts w:ascii="宋体" w:hAnsi="宋体" w:hint="eastAsia"/>
                <w:sz w:val="24"/>
              </w:rPr>
              <w:t>名称</w:t>
            </w:r>
          </w:p>
        </w:tc>
        <w:tc>
          <w:tcPr>
            <w:tcW w:w="990" w:type="dxa"/>
            <w:noWrap/>
            <w:vAlign w:val="center"/>
          </w:tcPr>
          <w:p w:rsidR="00C97E6C" w:rsidRDefault="00BF67BE">
            <w:pPr>
              <w:jc w:val="center"/>
              <w:rPr>
                <w:rFonts w:ascii="宋体" w:hAnsi="宋体"/>
                <w:sz w:val="24"/>
              </w:rPr>
            </w:pPr>
            <w:r>
              <w:rPr>
                <w:rFonts w:ascii="宋体" w:hAnsi="宋体" w:hint="eastAsia"/>
                <w:sz w:val="24"/>
              </w:rPr>
              <w:t>单位</w:t>
            </w:r>
          </w:p>
        </w:tc>
        <w:tc>
          <w:tcPr>
            <w:tcW w:w="915" w:type="dxa"/>
            <w:noWrap/>
            <w:vAlign w:val="center"/>
          </w:tcPr>
          <w:p w:rsidR="00C97E6C" w:rsidRDefault="00BF67BE">
            <w:pPr>
              <w:jc w:val="center"/>
              <w:rPr>
                <w:rFonts w:ascii="宋体" w:hAnsi="宋体"/>
                <w:sz w:val="24"/>
              </w:rPr>
            </w:pPr>
            <w:r>
              <w:rPr>
                <w:rFonts w:ascii="宋体" w:hAnsi="宋体" w:hint="eastAsia"/>
                <w:sz w:val="24"/>
              </w:rPr>
              <w:t>数量</w:t>
            </w:r>
          </w:p>
        </w:tc>
        <w:tc>
          <w:tcPr>
            <w:tcW w:w="1290" w:type="dxa"/>
            <w:noWrap/>
            <w:vAlign w:val="center"/>
          </w:tcPr>
          <w:p w:rsidR="00C97E6C" w:rsidRDefault="00BF67BE">
            <w:pPr>
              <w:jc w:val="center"/>
              <w:rPr>
                <w:rFonts w:ascii="宋体" w:hAnsi="宋体"/>
                <w:sz w:val="24"/>
              </w:rPr>
            </w:pPr>
            <w:r>
              <w:rPr>
                <w:rFonts w:ascii="宋体" w:hAnsi="宋体" w:hint="eastAsia"/>
                <w:sz w:val="24"/>
              </w:rPr>
              <w:t>含税单价</w:t>
            </w:r>
          </w:p>
        </w:tc>
        <w:tc>
          <w:tcPr>
            <w:tcW w:w="1455" w:type="dxa"/>
            <w:noWrap/>
            <w:vAlign w:val="center"/>
          </w:tcPr>
          <w:p w:rsidR="00C97E6C" w:rsidRDefault="00BF67BE">
            <w:pPr>
              <w:jc w:val="center"/>
              <w:rPr>
                <w:rFonts w:ascii="宋体" w:hAnsi="宋体"/>
                <w:sz w:val="24"/>
              </w:rPr>
            </w:pPr>
            <w:r>
              <w:rPr>
                <w:rFonts w:ascii="宋体" w:hAnsi="宋体" w:hint="eastAsia"/>
                <w:sz w:val="24"/>
              </w:rPr>
              <w:t>不含税单价</w:t>
            </w:r>
          </w:p>
        </w:tc>
        <w:tc>
          <w:tcPr>
            <w:tcW w:w="1380" w:type="dxa"/>
            <w:noWrap/>
            <w:vAlign w:val="center"/>
          </w:tcPr>
          <w:p w:rsidR="00C97E6C" w:rsidRDefault="00BF67BE">
            <w:pPr>
              <w:jc w:val="center"/>
              <w:rPr>
                <w:rFonts w:ascii="宋体" w:hAnsi="宋体"/>
                <w:sz w:val="24"/>
              </w:rPr>
            </w:pPr>
            <w:r>
              <w:rPr>
                <w:rFonts w:ascii="宋体" w:hAnsi="宋体" w:hint="eastAsia"/>
                <w:sz w:val="24"/>
              </w:rPr>
              <w:t>增值税税额</w:t>
            </w:r>
          </w:p>
        </w:tc>
        <w:tc>
          <w:tcPr>
            <w:tcW w:w="3208" w:type="dxa"/>
            <w:noWrap/>
            <w:vAlign w:val="center"/>
          </w:tcPr>
          <w:p w:rsidR="00C97E6C" w:rsidRDefault="00BF67BE">
            <w:pPr>
              <w:jc w:val="center"/>
              <w:rPr>
                <w:rFonts w:ascii="宋体" w:hAnsi="宋体"/>
                <w:sz w:val="24"/>
              </w:rPr>
            </w:pPr>
            <w:r>
              <w:rPr>
                <w:rFonts w:ascii="宋体" w:hAnsi="宋体" w:hint="eastAsia"/>
                <w:sz w:val="24"/>
              </w:rPr>
              <w:t>投标车型</w:t>
            </w:r>
          </w:p>
        </w:tc>
      </w:tr>
      <w:tr w:rsidR="00C97E6C">
        <w:trPr>
          <w:trHeight w:val="567"/>
          <w:jc w:val="center"/>
        </w:trPr>
        <w:tc>
          <w:tcPr>
            <w:tcW w:w="478" w:type="dxa"/>
            <w:noWrap/>
            <w:vAlign w:val="center"/>
          </w:tcPr>
          <w:p w:rsidR="00C97E6C" w:rsidRDefault="00BF67BE">
            <w:pPr>
              <w:spacing w:line="276" w:lineRule="auto"/>
              <w:jc w:val="center"/>
              <w:rPr>
                <w:rFonts w:ascii="宋体" w:hAnsi="宋体"/>
                <w:sz w:val="24"/>
              </w:rPr>
            </w:pPr>
            <w:r>
              <w:rPr>
                <w:rFonts w:ascii="宋体" w:hAnsi="宋体" w:hint="eastAsia"/>
                <w:sz w:val="24"/>
              </w:rPr>
              <w:t>1</w:t>
            </w:r>
          </w:p>
        </w:tc>
        <w:tc>
          <w:tcPr>
            <w:tcW w:w="1293" w:type="dxa"/>
            <w:noWrap/>
            <w:vAlign w:val="center"/>
          </w:tcPr>
          <w:p w:rsidR="00C97E6C" w:rsidRDefault="00BF67BE">
            <w:pPr>
              <w:jc w:val="center"/>
              <w:rPr>
                <w:rFonts w:ascii="宋体" w:hAnsi="宋体"/>
                <w:sz w:val="24"/>
              </w:rPr>
            </w:pPr>
            <w:r>
              <w:rPr>
                <w:rFonts w:ascii="宋体" w:hAnsi="宋体" w:hint="eastAsia"/>
                <w:sz w:val="24"/>
              </w:rPr>
              <w:t>面包车</w:t>
            </w:r>
          </w:p>
        </w:tc>
        <w:tc>
          <w:tcPr>
            <w:tcW w:w="990" w:type="dxa"/>
            <w:noWrap/>
            <w:vAlign w:val="center"/>
          </w:tcPr>
          <w:p w:rsidR="00C97E6C" w:rsidRDefault="00BF67BE">
            <w:pPr>
              <w:jc w:val="center"/>
              <w:rPr>
                <w:rFonts w:ascii="宋体" w:hAnsi="宋体"/>
                <w:sz w:val="24"/>
              </w:rPr>
            </w:pPr>
            <w:r>
              <w:rPr>
                <w:rFonts w:ascii="宋体" w:hAnsi="宋体" w:cs="宋体" w:hint="eastAsia"/>
                <w:sz w:val="24"/>
              </w:rPr>
              <w:t>辆</w:t>
            </w:r>
          </w:p>
        </w:tc>
        <w:tc>
          <w:tcPr>
            <w:tcW w:w="915" w:type="dxa"/>
            <w:noWrap/>
            <w:vAlign w:val="center"/>
          </w:tcPr>
          <w:p w:rsidR="00C97E6C" w:rsidRDefault="00BF67BE">
            <w:pPr>
              <w:jc w:val="center"/>
              <w:rPr>
                <w:rFonts w:ascii="宋体" w:hAnsi="宋体" w:cs="宋体"/>
                <w:color w:val="000000"/>
                <w:kern w:val="0"/>
                <w:sz w:val="24"/>
              </w:rPr>
            </w:pPr>
            <w:r>
              <w:rPr>
                <w:rFonts w:ascii="宋体" w:hAnsi="宋体" w:cs="宋体" w:hint="eastAsia"/>
                <w:sz w:val="24"/>
              </w:rPr>
              <w:t>1</w:t>
            </w:r>
          </w:p>
        </w:tc>
        <w:tc>
          <w:tcPr>
            <w:tcW w:w="1290" w:type="dxa"/>
            <w:noWrap/>
            <w:vAlign w:val="center"/>
          </w:tcPr>
          <w:p w:rsidR="00C97E6C" w:rsidRDefault="00C97E6C">
            <w:pPr>
              <w:jc w:val="center"/>
              <w:rPr>
                <w:rFonts w:ascii="宋体" w:hAnsi="宋体"/>
                <w:sz w:val="24"/>
              </w:rPr>
            </w:pPr>
          </w:p>
        </w:tc>
        <w:tc>
          <w:tcPr>
            <w:tcW w:w="1455" w:type="dxa"/>
            <w:noWrap/>
            <w:vAlign w:val="center"/>
          </w:tcPr>
          <w:p w:rsidR="00C97E6C" w:rsidRDefault="00C97E6C">
            <w:pPr>
              <w:jc w:val="center"/>
              <w:rPr>
                <w:rFonts w:ascii="宋体" w:hAnsi="宋体"/>
                <w:sz w:val="24"/>
              </w:rPr>
            </w:pPr>
          </w:p>
        </w:tc>
        <w:tc>
          <w:tcPr>
            <w:tcW w:w="1380" w:type="dxa"/>
            <w:noWrap/>
            <w:vAlign w:val="center"/>
          </w:tcPr>
          <w:p w:rsidR="00C97E6C" w:rsidRDefault="00C97E6C">
            <w:pPr>
              <w:jc w:val="center"/>
              <w:rPr>
                <w:rFonts w:ascii="宋体" w:hAnsi="宋体" w:cs="宋体"/>
                <w:sz w:val="22"/>
                <w:szCs w:val="22"/>
              </w:rPr>
            </w:pPr>
          </w:p>
        </w:tc>
        <w:tc>
          <w:tcPr>
            <w:tcW w:w="3208" w:type="dxa"/>
            <w:noWrap/>
            <w:vAlign w:val="center"/>
          </w:tcPr>
          <w:p w:rsidR="00C97E6C" w:rsidRDefault="00C97E6C">
            <w:pPr>
              <w:jc w:val="center"/>
              <w:rPr>
                <w:rFonts w:ascii="宋体" w:hAnsi="宋体" w:cs="宋体"/>
                <w:sz w:val="22"/>
                <w:szCs w:val="22"/>
              </w:rPr>
            </w:pPr>
          </w:p>
        </w:tc>
      </w:tr>
      <w:tr w:rsidR="00C97E6C">
        <w:trPr>
          <w:trHeight w:val="765"/>
          <w:jc w:val="center"/>
        </w:trPr>
        <w:tc>
          <w:tcPr>
            <w:tcW w:w="4966" w:type="dxa"/>
            <w:gridSpan w:val="5"/>
            <w:noWrap/>
            <w:vAlign w:val="center"/>
          </w:tcPr>
          <w:p w:rsidR="00C97E6C" w:rsidRDefault="00BF67BE">
            <w:pPr>
              <w:jc w:val="center"/>
              <w:rPr>
                <w:rFonts w:ascii="宋体" w:hAnsi="宋体"/>
                <w:sz w:val="24"/>
              </w:rPr>
            </w:pPr>
            <w:r>
              <w:rPr>
                <w:rFonts w:ascii="宋体" w:hAnsi="宋体" w:hint="eastAsia"/>
                <w:sz w:val="24"/>
              </w:rPr>
              <w:t>合计（元）：</w:t>
            </w:r>
          </w:p>
        </w:tc>
        <w:tc>
          <w:tcPr>
            <w:tcW w:w="6043" w:type="dxa"/>
            <w:gridSpan w:val="3"/>
            <w:noWrap/>
            <w:vAlign w:val="center"/>
          </w:tcPr>
          <w:p w:rsidR="00C97E6C" w:rsidRDefault="00C97E6C">
            <w:pPr>
              <w:jc w:val="center"/>
              <w:rPr>
                <w:rFonts w:ascii="宋体" w:hAnsi="宋体"/>
                <w:sz w:val="24"/>
              </w:rPr>
            </w:pPr>
          </w:p>
        </w:tc>
      </w:tr>
      <w:tr w:rsidR="00C97E6C">
        <w:trPr>
          <w:trHeight w:val="765"/>
          <w:jc w:val="center"/>
        </w:trPr>
        <w:tc>
          <w:tcPr>
            <w:tcW w:w="478" w:type="dxa"/>
            <w:noWrap/>
            <w:vAlign w:val="center"/>
          </w:tcPr>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C97E6C" w:rsidRDefault="00BF67BE">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C97E6C" w:rsidRDefault="00BF67BE">
            <w:pPr>
              <w:spacing w:line="276" w:lineRule="auto"/>
              <w:rPr>
                <w:rFonts w:ascii="宋体" w:hAnsi="宋体"/>
                <w:sz w:val="24"/>
              </w:rPr>
            </w:pPr>
            <w:r>
              <w:rPr>
                <w:rFonts w:ascii="宋体" w:hAnsi="宋体" w:hint="eastAsia"/>
                <w:b/>
                <w:bCs/>
                <w:sz w:val="24"/>
              </w:rPr>
              <w:t>诺</w:t>
            </w:r>
          </w:p>
        </w:tc>
        <w:tc>
          <w:tcPr>
            <w:tcW w:w="10531" w:type="dxa"/>
            <w:gridSpan w:val="7"/>
            <w:noWrap/>
            <w:vAlign w:val="center"/>
          </w:tcPr>
          <w:p w:rsidR="00C97E6C" w:rsidRDefault="00BF67BE">
            <w:pPr>
              <w:numPr>
                <w:ilvl w:val="0"/>
                <w:numId w:val="19"/>
              </w:numPr>
              <w:jc w:val="left"/>
              <w:rPr>
                <w:rFonts w:ascii="宋体" w:hAnsi="宋体"/>
                <w:bCs/>
                <w:sz w:val="24"/>
              </w:rPr>
            </w:pPr>
            <w:r>
              <w:rPr>
                <w:rFonts w:ascii="宋体" w:hAnsi="宋体" w:hint="eastAsia"/>
                <w:bCs/>
                <w:sz w:val="24"/>
              </w:rPr>
              <w:t>质量</w:t>
            </w:r>
            <w:r>
              <w:rPr>
                <w:rFonts w:ascii="宋体" w:hAnsi="宋体"/>
                <w:bCs/>
                <w:sz w:val="24"/>
              </w:rPr>
              <w:t xml:space="preserve"> 2.</w:t>
            </w:r>
            <w:r>
              <w:rPr>
                <w:rFonts w:ascii="宋体" w:hAnsi="宋体" w:hint="eastAsia"/>
                <w:bCs/>
                <w:sz w:val="24"/>
              </w:rPr>
              <w:t>安装3</w:t>
            </w:r>
            <w:r>
              <w:rPr>
                <w:rFonts w:ascii="宋体" w:hAnsi="宋体"/>
                <w:bCs/>
                <w:sz w:val="24"/>
              </w:rPr>
              <w:t>."</w:t>
            </w:r>
            <w:r>
              <w:rPr>
                <w:rFonts w:ascii="宋体" w:hAnsi="宋体" w:hint="eastAsia"/>
                <w:bCs/>
                <w:sz w:val="24"/>
              </w:rPr>
              <w:t>三包</w:t>
            </w:r>
            <w:r>
              <w:rPr>
                <w:rFonts w:ascii="宋体" w:hAnsi="宋体"/>
                <w:bCs/>
                <w:sz w:val="24"/>
              </w:rPr>
              <w:t>"(</w:t>
            </w:r>
            <w:r>
              <w:rPr>
                <w:rFonts w:ascii="宋体" w:hAnsi="宋体" w:hint="eastAsia"/>
                <w:bCs/>
                <w:sz w:val="24"/>
              </w:rPr>
              <w:t>包修、包退、包换)4</w:t>
            </w:r>
            <w:r>
              <w:rPr>
                <w:rFonts w:ascii="宋体" w:hAnsi="宋体"/>
                <w:bCs/>
                <w:sz w:val="24"/>
              </w:rPr>
              <w:t>.</w:t>
            </w:r>
            <w:r>
              <w:rPr>
                <w:rFonts w:ascii="宋体" w:hAnsi="宋体" w:hint="eastAsia"/>
                <w:bCs/>
                <w:sz w:val="24"/>
              </w:rPr>
              <w:t>其他承诺</w:t>
            </w:r>
          </w:p>
          <w:p w:rsidR="00C97E6C" w:rsidRDefault="00BF67BE">
            <w:pPr>
              <w:jc w:val="left"/>
              <w:rPr>
                <w:rFonts w:ascii="宋体" w:hAnsi="宋体"/>
                <w:bCs/>
                <w:sz w:val="24"/>
              </w:rPr>
            </w:pPr>
            <w:r>
              <w:rPr>
                <w:rFonts w:ascii="宋体" w:hAnsi="宋体" w:hint="eastAsia"/>
                <w:bCs/>
                <w:sz w:val="24"/>
              </w:rPr>
              <w:t>（以上是主要承诺，供投标人参考，投标人应在满足招标文件要求的基础上，根据自己单位的情况作出具体承诺）</w:t>
            </w:r>
          </w:p>
        </w:tc>
      </w:tr>
    </w:tbl>
    <w:p w:rsidR="00C97E6C" w:rsidRDefault="00C97E6C">
      <w:pPr>
        <w:jc w:val="left"/>
        <w:rPr>
          <w:rFonts w:ascii="宋体" w:hAnsi="宋体"/>
          <w:sz w:val="24"/>
          <w:szCs w:val="24"/>
        </w:rPr>
      </w:pPr>
    </w:p>
    <w:p w:rsidR="00C97E6C" w:rsidRDefault="00C97E6C">
      <w:pPr>
        <w:jc w:val="left"/>
        <w:rPr>
          <w:rFonts w:ascii="宋体" w:hAnsi="宋体"/>
          <w:sz w:val="24"/>
          <w:szCs w:val="24"/>
        </w:rPr>
      </w:pPr>
    </w:p>
    <w:p w:rsidR="00C97E6C" w:rsidRDefault="00BF67BE">
      <w:pPr>
        <w:jc w:val="left"/>
        <w:rPr>
          <w:rFonts w:ascii="黑体" w:eastAsia="黑体" w:hAnsi="黑体"/>
          <w:sz w:val="24"/>
        </w:rPr>
      </w:pPr>
      <w:r>
        <w:rPr>
          <w:rFonts w:ascii="宋体" w:hAnsi="宋体" w:hint="eastAsia"/>
          <w:sz w:val="24"/>
          <w:szCs w:val="24"/>
        </w:rPr>
        <w:t xml:space="preserve">投标人名称（盖章）：                                   </w:t>
      </w:r>
      <w:bookmarkStart w:id="139" w:name="OLE_LINK32"/>
      <w:bookmarkEnd w:id="138"/>
    </w:p>
    <w:p w:rsidR="00C97E6C" w:rsidRDefault="00C97E6C">
      <w:pPr>
        <w:pStyle w:val="a5"/>
      </w:pPr>
    </w:p>
    <w:p w:rsidR="00C97E6C" w:rsidRDefault="00BF67BE">
      <w:pPr>
        <w:ind w:left="1"/>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40" w:name="OLE_LINK147"/>
      <w:bookmarkEnd w:id="139"/>
      <w:r>
        <w:rPr>
          <w:rFonts w:ascii="宋体" w:hAnsi="宋体" w:hint="eastAsia"/>
          <w:bCs/>
          <w:sz w:val="24"/>
        </w:rPr>
        <w:t>年   月   日</w:t>
      </w:r>
    </w:p>
    <w:p w:rsidR="00C97E6C" w:rsidRDefault="00C97E6C">
      <w:pPr>
        <w:ind w:left="1" w:firstLineChars="200" w:firstLine="420"/>
        <w:jc w:val="left"/>
        <w:rPr>
          <w:rFonts w:ascii="宋体" w:hAnsi="宋体"/>
          <w:szCs w:val="21"/>
          <w:lang w:val="zh-CN"/>
        </w:rPr>
      </w:pPr>
    </w:p>
    <w:p w:rsidR="00C97E6C" w:rsidRDefault="00BF67BE">
      <w:pPr>
        <w:ind w:left="1" w:firstLineChars="200" w:firstLine="420"/>
        <w:jc w:val="left"/>
        <w:rPr>
          <w:rFonts w:ascii="宋体" w:hAnsi="宋体"/>
          <w:szCs w:val="21"/>
          <w:lang w:val="zh-CN"/>
        </w:rPr>
      </w:pPr>
      <w:r>
        <w:rPr>
          <w:rFonts w:ascii="宋体" w:hAnsi="宋体" w:hint="eastAsia"/>
          <w:szCs w:val="21"/>
          <w:lang w:val="zh-CN"/>
        </w:rPr>
        <w:t>注：</w:t>
      </w:r>
    </w:p>
    <w:p w:rsidR="00C97E6C" w:rsidRDefault="00BF67BE">
      <w:pPr>
        <w:ind w:left="400"/>
        <w:jc w:val="left"/>
        <w:rPr>
          <w:rFonts w:ascii="宋体" w:hAnsi="宋体"/>
          <w:bCs/>
          <w:sz w:val="24"/>
          <w:u w:val="single"/>
        </w:rPr>
      </w:pPr>
      <w:bookmarkStart w:id="141" w:name="OLE_LINK151"/>
      <w:bookmarkStart w:id="142" w:name="_Toc8000"/>
      <w:bookmarkEnd w:id="140"/>
      <w:r>
        <w:rPr>
          <w:rFonts w:ascii="宋体" w:hAnsi="宋体" w:hint="eastAsia"/>
          <w:sz w:val="24"/>
        </w:rPr>
        <w:t>①、本合同为固定单价合同，投标总价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43"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C97E6C" w:rsidRDefault="00BF67BE">
      <w:pPr>
        <w:ind w:left="400"/>
        <w:jc w:val="left"/>
        <w:rPr>
          <w:rFonts w:ascii="宋体" w:hAnsi="宋体"/>
          <w:sz w:val="24"/>
          <w:lang w:val="zh-CN"/>
        </w:rPr>
      </w:pPr>
      <w:r>
        <w:rPr>
          <w:rFonts w:ascii="宋体" w:hAnsi="宋体" w:hint="eastAsia"/>
          <w:sz w:val="24"/>
          <w:lang w:val="zh-CN"/>
        </w:rPr>
        <w:t>②、每一项服务仅接受一个价格，投标文件应对《</w:t>
      </w:r>
      <w:bookmarkStart w:id="144" w:name="OLE_LINK15"/>
      <w:r>
        <w:rPr>
          <w:rFonts w:ascii="宋体" w:hAnsi="宋体" w:hint="eastAsia"/>
          <w:sz w:val="24"/>
          <w:lang w:val="zh-CN"/>
        </w:rPr>
        <w:t>开标一览表</w:t>
      </w:r>
      <w:bookmarkEnd w:id="144"/>
      <w:r>
        <w:rPr>
          <w:rFonts w:ascii="宋体" w:hAnsi="宋体" w:hint="eastAsia"/>
          <w:sz w:val="24"/>
          <w:lang w:val="zh-CN"/>
        </w:rPr>
        <w:t>》中的全部服务进行投标，只投其中部分服务者，投标无效；</w:t>
      </w:r>
    </w:p>
    <w:p w:rsidR="00C97E6C" w:rsidRDefault="00BF67BE">
      <w:pPr>
        <w:ind w:left="420"/>
        <w:jc w:val="left"/>
        <w:rPr>
          <w:rFonts w:ascii="宋体" w:hAnsi="宋体"/>
          <w:sz w:val="24"/>
          <w:lang w:val="zh-CN"/>
        </w:rPr>
      </w:pPr>
      <w:r>
        <w:rPr>
          <w:rFonts w:ascii="宋体" w:hAnsi="宋体" w:hint="eastAsia"/>
          <w:sz w:val="24"/>
          <w:lang w:val="zh-CN"/>
        </w:rPr>
        <w:t>③、投标人一旦中标后，如因市场变化、政策性调整等因素导致投标成本的变化，投标报价将不会得到调整。</w:t>
      </w:r>
    </w:p>
    <w:p w:rsidR="00C97E6C" w:rsidRDefault="00BF67BE">
      <w:pPr>
        <w:ind w:firstLine="480"/>
        <w:jc w:val="left"/>
        <w:rPr>
          <w:rFonts w:ascii="宋体" w:hAnsi="宋体"/>
          <w:bCs/>
          <w:sz w:val="24"/>
          <w:lang w:val="zh-CN"/>
        </w:rPr>
      </w:pPr>
      <w:r>
        <w:rPr>
          <w:rFonts w:ascii="宋体" w:hAnsi="宋体" w:hint="eastAsia"/>
          <w:bCs/>
          <w:sz w:val="24"/>
          <w:lang w:val="zh-CN"/>
        </w:rPr>
        <w:t>④、投标品牌必须在推荐品牌中选取，否则投标文件无效。</w:t>
      </w:r>
    </w:p>
    <w:p w:rsidR="00C97E6C" w:rsidRDefault="00C97E6C">
      <w:pPr>
        <w:jc w:val="left"/>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211"/>
        <w:rPr>
          <w:rFonts w:ascii="宋体" w:hAnsi="宋体"/>
          <w:b/>
          <w:szCs w:val="21"/>
          <w:lang w:val="zh-CN"/>
        </w:rPr>
      </w:pPr>
    </w:p>
    <w:p w:rsidR="00C97E6C" w:rsidRDefault="00C97E6C">
      <w:pPr>
        <w:pStyle w:val="a0"/>
        <w:ind w:firstLineChars="0" w:firstLine="0"/>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pPr>
        <w:jc w:val="left"/>
        <w:rPr>
          <w:rFonts w:ascii="宋体" w:hAnsi="宋体"/>
          <w:b/>
          <w:szCs w:val="21"/>
          <w:lang w:val="zh-CN"/>
        </w:rPr>
      </w:pPr>
    </w:p>
    <w:p w:rsidR="00C97E6C" w:rsidRDefault="00C97E6C" w:rsidP="00BF6B34">
      <w:pPr>
        <w:pStyle w:val="a0"/>
        <w:ind w:firstLine="210"/>
        <w:rPr>
          <w:lang w:val="zh-CN"/>
        </w:rPr>
      </w:pPr>
    </w:p>
    <w:p w:rsidR="00C97E6C" w:rsidRDefault="00C97E6C">
      <w:pPr>
        <w:rPr>
          <w:rFonts w:ascii="黑体" w:eastAsia="黑体" w:hAnsi="宋体"/>
          <w:bCs/>
          <w:sz w:val="28"/>
          <w:szCs w:val="28"/>
        </w:rPr>
      </w:pPr>
    </w:p>
    <w:p w:rsidR="00C97E6C" w:rsidRDefault="00BF67BE">
      <w:pPr>
        <w:rPr>
          <w:rFonts w:ascii="黑体" w:eastAsia="黑体" w:hAnsi="宋体"/>
          <w:bCs/>
          <w:sz w:val="28"/>
          <w:szCs w:val="28"/>
        </w:rPr>
      </w:pPr>
      <w:r>
        <w:rPr>
          <w:rFonts w:ascii="黑体" w:eastAsia="黑体" w:hAnsi="宋体" w:hint="eastAsia"/>
          <w:bCs/>
          <w:sz w:val="28"/>
          <w:szCs w:val="28"/>
        </w:rPr>
        <w:lastRenderedPageBreak/>
        <w:t>（三）资格证明文件</w:t>
      </w:r>
      <w:bookmarkEnd w:id="141"/>
    </w:p>
    <w:p w:rsidR="00C97E6C" w:rsidRDefault="00BF67BE">
      <w:pPr>
        <w:ind w:firstLineChars="200" w:firstLine="480"/>
        <w:rPr>
          <w:rFonts w:ascii="黑体" w:eastAsia="黑体"/>
          <w:bCs/>
          <w:sz w:val="36"/>
        </w:rPr>
      </w:pPr>
      <w:r>
        <w:rPr>
          <w:rFonts w:ascii="黑体" w:eastAsia="黑体" w:hAnsi="宋体" w:hint="eastAsia"/>
          <w:bCs/>
          <w:sz w:val="24"/>
          <w:szCs w:val="24"/>
        </w:rPr>
        <w:t>1、关于资格的声明函（格式）：</w:t>
      </w:r>
      <w:bookmarkEnd w:id="142"/>
    </w:p>
    <w:p w:rsidR="00C97E6C" w:rsidRDefault="00BF67BE" w:rsidP="004443F6">
      <w:pPr>
        <w:spacing w:beforeLines="50" w:afterLines="50"/>
        <w:jc w:val="center"/>
        <w:rPr>
          <w:rFonts w:ascii="黑体" w:eastAsia="黑体"/>
          <w:bCs/>
          <w:sz w:val="32"/>
        </w:rPr>
      </w:pPr>
      <w:bookmarkStart w:id="145" w:name="报价方关于资格的声明函（格式）"/>
      <w:bookmarkStart w:id="146" w:name="_Toc24943"/>
      <w:bookmarkEnd w:id="145"/>
      <w:r>
        <w:rPr>
          <w:rFonts w:ascii="黑体" w:eastAsia="黑体" w:hint="eastAsia"/>
          <w:bCs/>
          <w:sz w:val="28"/>
          <w:szCs w:val="28"/>
        </w:rPr>
        <w:t>关于资格的声明函</w:t>
      </w:r>
      <w:bookmarkEnd w:id="146"/>
    </w:p>
    <w:p w:rsidR="00C97E6C" w:rsidRDefault="00BF67BE">
      <w:pPr>
        <w:spacing w:line="480" w:lineRule="auto"/>
        <w:jc w:val="left"/>
        <w:rPr>
          <w:rFonts w:ascii="宋体"/>
          <w:bCs/>
          <w:sz w:val="24"/>
          <w:szCs w:val="24"/>
        </w:rPr>
      </w:pPr>
      <w:bookmarkStart w:id="147" w:name="OLE_LINK80"/>
      <w:r>
        <w:rPr>
          <w:rFonts w:ascii="宋体" w:hAnsi="宋体" w:hint="eastAsia"/>
          <w:bCs/>
          <w:sz w:val="24"/>
          <w:szCs w:val="24"/>
        </w:rPr>
        <w:t xml:space="preserve">         项目编号：</w:t>
      </w:r>
      <w:r>
        <w:rPr>
          <w:rFonts w:ascii="宋体" w:hAnsi="宋体" w:hint="eastAsia"/>
          <w:bCs/>
          <w:sz w:val="24"/>
        </w:rPr>
        <w:t>YXGYJT202403001</w:t>
      </w:r>
    </w:p>
    <w:p w:rsidR="00C97E6C" w:rsidRDefault="00BF67BE">
      <w:pPr>
        <w:tabs>
          <w:tab w:val="left" w:pos="6300"/>
        </w:tabs>
        <w:spacing w:line="480" w:lineRule="auto"/>
        <w:jc w:val="center"/>
        <w:rPr>
          <w:rFonts w:ascii="宋体"/>
          <w:bCs/>
          <w:sz w:val="24"/>
          <w:szCs w:val="24"/>
        </w:rPr>
      </w:pPr>
      <w:r>
        <w:rPr>
          <w:rFonts w:ascii="宋体" w:hAnsi="宋体" w:hint="eastAsia"/>
          <w:bCs/>
          <w:sz w:val="24"/>
          <w:szCs w:val="24"/>
        </w:rPr>
        <w:t>日期：</w:t>
      </w:r>
    </w:p>
    <w:p w:rsidR="00C97E6C" w:rsidRDefault="00C97E6C">
      <w:pPr>
        <w:spacing w:line="480" w:lineRule="auto"/>
        <w:jc w:val="center"/>
        <w:rPr>
          <w:rFonts w:ascii="宋体"/>
          <w:bCs/>
          <w:sz w:val="24"/>
          <w:szCs w:val="24"/>
        </w:rPr>
      </w:pPr>
    </w:p>
    <w:p w:rsidR="00C97E6C" w:rsidRDefault="00BF67BE">
      <w:pPr>
        <w:spacing w:line="480" w:lineRule="auto"/>
        <w:rPr>
          <w:rFonts w:ascii="宋体"/>
          <w:bCs/>
          <w:sz w:val="24"/>
          <w:szCs w:val="24"/>
        </w:rPr>
      </w:pPr>
      <w:r>
        <w:rPr>
          <w:rFonts w:ascii="宋体" w:hAnsi="宋体" w:hint="eastAsia"/>
          <w:bCs/>
          <w:sz w:val="24"/>
          <w:szCs w:val="24"/>
        </w:rPr>
        <w:t>江苏同氿生态环境科技有限公司：</w:t>
      </w:r>
      <w:bookmarkEnd w:id="147"/>
    </w:p>
    <w:p w:rsidR="00C97E6C" w:rsidRDefault="00BF67BE">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rPr>
        <w:t>YXGYJT202403001</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7E6C" w:rsidRDefault="00C97E6C">
      <w:pPr>
        <w:spacing w:line="480" w:lineRule="auto"/>
        <w:rPr>
          <w:rFonts w:ascii="宋体"/>
          <w:bCs/>
          <w:sz w:val="24"/>
          <w:szCs w:val="24"/>
        </w:rPr>
      </w:pPr>
    </w:p>
    <w:p w:rsidR="00C97E6C" w:rsidRDefault="00C97E6C">
      <w:pPr>
        <w:rPr>
          <w:rFonts w:ascii="宋体" w:hAnsi="宋体"/>
          <w:sz w:val="24"/>
          <w:szCs w:val="28"/>
        </w:rPr>
      </w:pPr>
      <w:bookmarkStart w:id="148" w:name="OLE_LINK81"/>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spacing w:line="360" w:lineRule="auto"/>
        <w:jc w:val="center"/>
        <w:rPr>
          <w:rFonts w:ascii="黑体" w:eastAsia="黑体"/>
          <w:bCs/>
          <w:sz w:val="28"/>
          <w:szCs w:val="28"/>
        </w:rPr>
      </w:pPr>
      <w:bookmarkStart w:id="149" w:name="OLE_LINK36"/>
      <w:bookmarkStart w:id="150" w:name="OLE_LINK152"/>
      <w:bookmarkEnd w:id="148"/>
    </w:p>
    <w:p w:rsidR="00C97E6C" w:rsidRDefault="00557A4B">
      <w:pPr>
        <w:spacing w:line="360" w:lineRule="auto"/>
        <w:rPr>
          <w:rFonts w:ascii="黑体" w:eastAsia="黑体"/>
          <w:bCs/>
          <w:sz w:val="28"/>
          <w:szCs w:val="28"/>
        </w:rPr>
      </w:pPr>
      <w:r w:rsidRPr="00557A4B">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57A4B">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法定代表人身份证复印件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49"/>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bookmarkEnd w:id="150"/>
    <w:p w:rsidR="00C97E6C" w:rsidRDefault="00BF67B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7E6C" w:rsidRDefault="00BF67BE" w:rsidP="004443F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7E6C" w:rsidRDefault="00C97E6C">
      <w:pPr>
        <w:rPr>
          <w:rFonts w:ascii="宋体" w:hAnsi="宋体"/>
          <w:sz w:val="24"/>
          <w:szCs w:val="28"/>
        </w:rPr>
      </w:pPr>
    </w:p>
    <w:p w:rsidR="00C97E6C" w:rsidRDefault="00BF67B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rPr>
        <w:t>YXGYJT202403001</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 xml:space="preserve">  日期：</w:t>
      </w:r>
    </w:p>
    <w:p w:rsidR="00C97E6C" w:rsidRDefault="00BF67BE">
      <w:pPr>
        <w:tabs>
          <w:tab w:val="left" w:pos="255"/>
        </w:tabs>
        <w:spacing w:line="360" w:lineRule="auto"/>
        <w:ind w:leftChars="200" w:left="420"/>
        <w:rPr>
          <w:rFonts w:ascii="宋体" w:hAnsi="宋体"/>
          <w:sz w:val="24"/>
          <w:szCs w:val="21"/>
          <w:lang w:val="zh-CN"/>
        </w:rPr>
      </w:pPr>
      <w:r>
        <w:rPr>
          <w:rFonts w:ascii="宋体" w:hAnsi="宋体" w:hint="eastAsia"/>
          <w:bCs/>
          <w:sz w:val="24"/>
          <w:szCs w:val="24"/>
        </w:rPr>
        <w:t>江苏同氿生态环境科技有限公司</w:t>
      </w:r>
      <w:r>
        <w:rPr>
          <w:rFonts w:ascii="宋体" w:hAnsi="宋体" w:hint="eastAsia"/>
          <w:sz w:val="24"/>
          <w:szCs w:val="21"/>
          <w:lang w:val="zh-CN"/>
        </w:rPr>
        <w:t>：</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7E6C" w:rsidRDefault="00C97E6C">
      <w:pPr>
        <w:spacing w:line="360" w:lineRule="auto"/>
        <w:rPr>
          <w:rFonts w:ascii="黑体" w:eastAsia="黑体"/>
          <w:bCs/>
          <w:sz w:val="28"/>
          <w:szCs w:val="28"/>
        </w:rPr>
      </w:pPr>
      <w:bookmarkStart w:id="151" w:name="OLE_LINK153"/>
    </w:p>
    <w:p w:rsidR="00C97E6C" w:rsidRDefault="00557A4B">
      <w:pPr>
        <w:spacing w:line="360" w:lineRule="auto"/>
        <w:rPr>
          <w:rFonts w:ascii="黑体" w:eastAsia="黑体"/>
          <w:bCs/>
          <w:sz w:val="28"/>
          <w:szCs w:val="28"/>
        </w:rPr>
      </w:pPr>
      <w:r w:rsidRPr="00557A4B">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r>
                    <w:rPr>
                      <w:rFonts w:ascii="楷体_GB2312" w:eastAsia="楷体_GB2312" w:hint="eastAsia"/>
                      <w:sz w:val="28"/>
                      <w:szCs w:val="28"/>
                    </w:rPr>
                    <w:t>被授权代表身份证复印件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反面</w:t>
                  </w:r>
                </w:p>
                <w:p w:rsidR="00C97E6C" w:rsidRDefault="00C97E6C">
                  <w:pPr>
                    <w:jc w:val="center"/>
                    <w:rPr>
                      <w:rFonts w:ascii="楷体_GB2312" w:eastAsia="楷体_GB2312"/>
                      <w:sz w:val="28"/>
                      <w:szCs w:val="28"/>
                    </w:rPr>
                  </w:pPr>
                </w:p>
              </w:txbxContent>
            </v:textbox>
          </v:shape>
        </w:pict>
      </w:r>
      <w:r w:rsidRPr="00557A4B">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97E6C" w:rsidRDefault="00C97E6C">
                  <w:pPr>
                    <w:jc w:val="left"/>
                    <w:rPr>
                      <w:rFonts w:ascii="黑体" w:eastAsia="黑体"/>
                      <w:sz w:val="32"/>
                      <w:szCs w:val="32"/>
                    </w:rPr>
                  </w:pPr>
                </w:p>
                <w:p w:rsidR="00C97E6C" w:rsidRDefault="00BF67BE">
                  <w:pPr>
                    <w:jc w:val="center"/>
                    <w:rPr>
                      <w:rFonts w:ascii="楷体_GB2312" w:eastAsia="楷体_GB2312"/>
                      <w:sz w:val="28"/>
                      <w:szCs w:val="28"/>
                    </w:rPr>
                  </w:pPr>
                  <w:bookmarkStart w:id="152" w:name="OLE_LINK187"/>
                  <w:r>
                    <w:rPr>
                      <w:rFonts w:ascii="楷体_GB2312" w:eastAsia="楷体_GB2312" w:hint="eastAsia"/>
                      <w:sz w:val="28"/>
                      <w:szCs w:val="28"/>
                    </w:rPr>
                    <w:t>被授权</w:t>
                  </w:r>
                  <w:bookmarkEnd w:id="152"/>
                  <w:r>
                    <w:rPr>
                      <w:rFonts w:ascii="楷体_GB2312" w:eastAsia="楷体_GB2312" w:hint="eastAsia"/>
                      <w:sz w:val="28"/>
                      <w:szCs w:val="28"/>
                    </w:rPr>
                    <w:t>代表身份证复印件</w:t>
                  </w:r>
                </w:p>
                <w:p w:rsidR="00C97E6C" w:rsidRDefault="00BF67BE">
                  <w:pPr>
                    <w:jc w:val="center"/>
                    <w:rPr>
                      <w:rFonts w:ascii="楷体_GB2312" w:eastAsia="楷体_GB2312"/>
                      <w:sz w:val="28"/>
                      <w:szCs w:val="28"/>
                    </w:rPr>
                  </w:pPr>
                  <w:r>
                    <w:rPr>
                      <w:rFonts w:ascii="楷体_GB2312" w:eastAsia="楷体_GB2312" w:hint="eastAsia"/>
                      <w:sz w:val="28"/>
                      <w:szCs w:val="28"/>
                    </w:rPr>
                    <w:t>正面</w:t>
                  </w:r>
                </w:p>
                <w:p w:rsidR="00C97E6C" w:rsidRDefault="00C97E6C">
                  <w:pPr>
                    <w:jc w:val="center"/>
                    <w:rPr>
                      <w:rFonts w:ascii="楷体_GB2312" w:eastAsia="楷体_GB2312"/>
                      <w:sz w:val="28"/>
                      <w:szCs w:val="28"/>
                    </w:rPr>
                  </w:pPr>
                </w:p>
              </w:txbxContent>
            </v:textbox>
          </v:shape>
        </w:pict>
      </w:r>
    </w:p>
    <w:p w:rsidR="00C97E6C" w:rsidRDefault="00C97E6C">
      <w:pPr>
        <w:spacing w:line="360" w:lineRule="auto"/>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jc w:val="center"/>
        <w:rPr>
          <w:rFonts w:ascii="黑体" w:eastAsia="黑体"/>
          <w:bCs/>
          <w:sz w:val="28"/>
          <w:szCs w:val="28"/>
        </w:rPr>
      </w:pPr>
    </w:p>
    <w:p w:rsidR="00C97E6C" w:rsidRDefault="00C97E6C">
      <w:pPr>
        <w:spacing w:line="360" w:lineRule="auto"/>
        <w:ind w:firstLineChars="200" w:firstLine="480"/>
        <w:rPr>
          <w:rFonts w:ascii="黑体" w:eastAsia="黑体" w:hAnsi="宋体"/>
          <w:bCs/>
          <w:sz w:val="24"/>
          <w:szCs w:val="24"/>
        </w:rPr>
      </w:pPr>
    </w:p>
    <w:p w:rsidR="00C97E6C" w:rsidRDefault="00C97E6C">
      <w:pPr>
        <w:rPr>
          <w:rFonts w:ascii="黑体" w:eastAsia="黑体" w:hAnsi="宋体"/>
          <w:bCs/>
          <w:sz w:val="24"/>
          <w:szCs w:val="24"/>
        </w:rPr>
      </w:pPr>
    </w:p>
    <w:bookmarkEnd w:id="75"/>
    <w:bookmarkEnd w:id="151"/>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7E6C" w:rsidRDefault="00BF67BE" w:rsidP="004443F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7E6C" w:rsidRDefault="00BF67BE">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bCs/>
          <w:sz w:val="24"/>
        </w:rPr>
        <w:t>YXGYJT202403001</w:t>
      </w:r>
    </w:p>
    <w:p w:rsidR="00C97E6C" w:rsidRDefault="00BF67BE">
      <w:pPr>
        <w:spacing w:line="360" w:lineRule="auto"/>
        <w:jc w:val="center"/>
        <w:rPr>
          <w:rFonts w:ascii="宋体" w:hAnsi="宋体"/>
          <w:bCs/>
          <w:sz w:val="24"/>
          <w:szCs w:val="24"/>
        </w:rPr>
      </w:pPr>
      <w:r>
        <w:rPr>
          <w:rFonts w:ascii="宋体" w:hAnsi="宋体" w:hint="eastAsia"/>
          <w:bCs/>
          <w:sz w:val="24"/>
          <w:szCs w:val="24"/>
        </w:rPr>
        <w:t xml:space="preserve"> 日期：</w:t>
      </w:r>
    </w:p>
    <w:p w:rsidR="00C97E6C" w:rsidRDefault="00BF67BE">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C97E6C" w:rsidRDefault="00BF67BE">
      <w:pPr>
        <w:numPr>
          <w:ilvl w:val="0"/>
          <w:numId w:val="20"/>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C97E6C" w:rsidRDefault="00BF67BE">
      <w:pPr>
        <w:numPr>
          <w:ilvl w:val="0"/>
          <w:numId w:val="20"/>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C97E6C" w:rsidRDefault="00BF67BE">
      <w:pPr>
        <w:numPr>
          <w:ilvl w:val="0"/>
          <w:numId w:val="20"/>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C97E6C" w:rsidRDefault="00BF67BE">
      <w:pPr>
        <w:numPr>
          <w:ilvl w:val="0"/>
          <w:numId w:val="20"/>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97E6C" w:rsidRDefault="00BF67B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C97E6C" w:rsidRDefault="00C97E6C">
      <w:pPr>
        <w:pStyle w:val="a0"/>
        <w:ind w:firstLine="210"/>
      </w:pPr>
    </w:p>
    <w:p w:rsidR="00C97E6C" w:rsidRDefault="00C97E6C">
      <w:pPr>
        <w:tabs>
          <w:tab w:val="left" w:pos="420"/>
          <w:tab w:val="left" w:pos="945"/>
          <w:tab w:val="left" w:pos="1155"/>
        </w:tabs>
        <w:spacing w:line="360" w:lineRule="auto"/>
        <w:ind w:left="568"/>
        <w:rPr>
          <w:rFonts w:ascii="宋体" w:hAnsi="宋体" w:cs="宋体"/>
          <w:sz w:val="24"/>
          <w:szCs w:val="24"/>
        </w:rPr>
      </w:pPr>
    </w:p>
    <w:p w:rsidR="00C97E6C" w:rsidRDefault="00C97E6C">
      <w:pP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C97E6C">
      <w:pPr>
        <w:jc w:val="center"/>
        <w:rPr>
          <w:rFonts w:ascii="宋体" w:hAnsi="宋体"/>
          <w:bCs/>
          <w:sz w:val="24"/>
        </w:rPr>
      </w:pPr>
    </w:p>
    <w:p w:rsidR="00C97E6C" w:rsidRDefault="00BF67BE">
      <w:pPr>
        <w:jc w:val="center"/>
        <w:rPr>
          <w:rFonts w:ascii="宋体" w:hAnsi="宋体"/>
          <w:bCs/>
          <w:sz w:val="24"/>
          <w:lang w:val="zh-CN"/>
        </w:rPr>
      </w:pPr>
      <w:r>
        <w:rPr>
          <w:rFonts w:ascii="宋体" w:hAnsi="宋体" w:hint="eastAsia"/>
          <w:bCs/>
          <w:sz w:val="24"/>
          <w:lang w:val="zh-CN"/>
        </w:rPr>
        <w:t>投标人签名：</w:t>
      </w:r>
    </w:p>
    <w:p w:rsidR="00C97E6C" w:rsidRDefault="00BF67BE">
      <w:pPr>
        <w:spacing w:line="360" w:lineRule="auto"/>
        <w:jc w:val="center"/>
        <w:rPr>
          <w:rFonts w:ascii="宋体" w:hAnsi="宋体"/>
          <w:bCs/>
          <w:sz w:val="24"/>
          <w:lang w:val="zh-CN"/>
        </w:rPr>
      </w:pPr>
      <w:r>
        <w:rPr>
          <w:rFonts w:ascii="宋体" w:hAnsi="宋体" w:hint="eastAsia"/>
          <w:bCs/>
          <w:sz w:val="24"/>
          <w:lang w:val="zh-CN"/>
        </w:rPr>
        <w:t>投标人公章：</w:t>
      </w: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C97E6C">
      <w:pPr>
        <w:pStyle w:val="a0"/>
        <w:ind w:firstLine="240"/>
        <w:rPr>
          <w:rFonts w:ascii="宋体" w:hAnsi="宋体"/>
          <w:sz w:val="24"/>
          <w:szCs w:val="21"/>
          <w:lang w:val="zh-CN"/>
        </w:rPr>
      </w:pPr>
    </w:p>
    <w:p w:rsidR="00C97E6C" w:rsidRDefault="00C97E6C">
      <w:pPr>
        <w:tabs>
          <w:tab w:val="left" w:pos="255"/>
        </w:tabs>
        <w:spacing w:line="360" w:lineRule="auto"/>
        <w:jc w:val="left"/>
        <w:rPr>
          <w:rFonts w:ascii="宋体" w:hAnsi="宋体"/>
          <w:sz w:val="24"/>
          <w:szCs w:val="21"/>
          <w:lang w:val="zh-CN"/>
        </w:rPr>
      </w:pPr>
    </w:p>
    <w:p w:rsidR="00C97E6C" w:rsidRDefault="00BF67BE">
      <w:pPr>
        <w:rPr>
          <w:rFonts w:ascii="黑体" w:eastAsia="黑体" w:hAnsi="宋体"/>
          <w:bCs/>
          <w:sz w:val="28"/>
          <w:szCs w:val="28"/>
        </w:rPr>
      </w:pPr>
      <w:bookmarkStart w:id="153" w:name="OLE_LINK11"/>
      <w:r>
        <w:rPr>
          <w:rFonts w:ascii="黑体" w:eastAsia="黑体" w:hAnsi="宋体" w:hint="eastAsia"/>
          <w:bCs/>
          <w:sz w:val="28"/>
          <w:szCs w:val="28"/>
        </w:rPr>
        <w:t>（四）技术参数及相关要求偏离表（格式）：</w:t>
      </w:r>
    </w:p>
    <w:p w:rsidR="00C97E6C" w:rsidRDefault="00BF67BE" w:rsidP="004443F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97E6C" w:rsidRDefault="00BF67BE" w:rsidP="004443F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rPr>
        <w:t>YXGYJT202403001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97E6C">
        <w:trPr>
          <w:trHeight w:val="930"/>
          <w:jc w:val="center"/>
        </w:trPr>
        <w:tc>
          <w:tcPr>
            <w:tcW w:w="828"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97E6C" w:rsidRDefault="00BF67B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r w:rsidR="00C97E6C">
        <w:trPr>
          <w:trHeight w:val="930"/>
          <w:jc w:val="center"/>
        </w:trPr>
        <w:tc>
          <w:tcPr>
            <w:tcW w:w="828"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97E6C" w:rsidRDefault="00C97E6C">
            <w:pPr>
              <w:tabs>
                <w:tab w:val="left" w:pos="255"/>
              </w:tabs>
              <w:spacing w:line="360" w:lineRule="auto"/>
              <w:ind w:leftChars="200" w:left="420" w:firstLineChars="200" w:firstLine="480"/>
              <w:rPr>
                <w:rFonts w:ascii="宋体" w:hAnsi="宋体"/>
                <w:sz w:val="24"/>
                <w:szCs w:val="21"/>
                <w:lang w:val="zh-CN"/>
              </w:rPr>
            </w:pPr>
          </w:p>
        </w:tc>
      </w:tr>
    </w:tbl>
    <w:p w:rsidR="00C97E6C" w:rsidRDefault="00BF67B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97E6C" w:rsidRDefault="00C97E6C">
      <w:pPr>
        <w:tabs>
          <w:tab w:val="left" w:pos="255"/>
        </w:tabs>
        <w:spacing w:line="360" w:lineRule="auto"/>
        <w:ind w:leftChars="200" w:left="420" w:firstLineChars="200" w:firstLine="480"/>
        <w:rPr>
          <w:rFonts w:ascii="宋体" w:hAnsi="宋体"/>
          <w:sz w:val="24"/>
          <w:szCs w:val="21"/>
          <w:lang w:val="zh-CN"/>
        </w:rPr>
      </w:pPr>
    </w:p>
    <w:p w:rsidR="00C97E6C" w:rsidRDefault="00BF67B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53"/>
    </w:p>
    <w:p w:rsidR="00C97E6C" w:rsidRDefault="00C97E6C">
      <w:pPr>
        <w:pStyle w:val="a0"/>
        <w:ind w:firstLineChars="0" w:firstLine="0"/>
      </w:pPr>
    </w:p>
    <w:p w:rsidR="00C97E6C" w:rsidRDefault="00C97E6C">
      <w:pPr>
        <w:pStyle w:val="a0"/>
        <w:ind w:firstLineChars="0" w:firstLine="0"/>
      </w:pPr>
    </w:p>
    <w:p w:rsidR="00C97E6C" w:rsidRDefault="00C97E6C">
      <w:pPr>
        <w:pStyle w:val="a5"/>
        <w:rPr>
          <w:rFonts w:ascii="黑体" w:eastAsia="黑体" w:hAnsi="宋体"/>
          <w:bCs/>
          <w:sz w:val="24"/>
          <w:szCs w:val="24"/>
        </w:rPr>
      </w:pPr>
    </w:p>
    <w:p w:rsidR="00C97E6C" w:rsidRDefault="00BF67BE">
      <w:pPr>
        <w:pStyle w:val="a5"/>
        <w:rPr>
          <w:rFonts w:ascii="黑体" w:eastAsia="黑体" w:hAnsi="宋体"/>
          <w:bCs/>
          <w:sz w:val="28"/>
          <w:szCs w:val="28"/>
        </w:rPr>
      </w:pPr>
      <w:r>
        <w:rPr>
          <w:rFonts w:ascii="黑体" w:eastAsia="黑体" w:hAnsi="宋体" w:hint="eastAsia"/>
          <w:bCs/>
          <w:sz w:val="28"/>
          <w:szCs w:val="28"/>
        </w:rPr>
        <w:lastRenderedPageBreak/>
        <w:t>（五）承诺书：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jc w:val="center"/>
        <w:rPr>
          <w:rFonts w:ascii="仿宋_GB2312" w:eastAsia="仿宋_GB2312" w:hAnsi="宋体"/>
          <w:b/>
          <w:sz w:val="30"/>
          <w:szCs w:val="30"/>
        </w:rPr>
      </w:pPr>
      <w:r>
        <w:rPr>
          <w:rFonts w:ascii="仿宋_GB2312" w:eastAsia="仿宋_GB2312" w:hAnsi="宋体" w:hint="eastAsia"/>
          <w:b/>
          <w:sz w:val="30"/>
          <w:szCs w:val="30"/>
        </w:rPr>
        <w:t>承诺书</w:t>
      </w:r>
    </w:p>
    <w:p w:rsidR="00C97E6C" w:rsidRDefault="00C97E6C" w:rsidP="00BF6B34">
      <w:pPr>
        <w:pStyle w:val="14"/>
        <w:tabs>
          <w:tab w:val="left" w:pos="400"/>
          <w:tab w:val="center" w:pos="4153"/>
        </w:tabs>
        <w:ind w:firstLineChars="200" w:firstLine="600"/>
        <w:jc w:val="center"/>
        <w:rPr>
          <w:rFonts w:ascii="仿宋_GB2312" w:eastAsia="仿宋_GB2312" w:hAnsi="宋体"/>
          <w:b/>
          <w:sz w:val="30"/>
          <w:szCs w:val="30"/>
        </w:rPr>
      </w:pPr>
    </w:p>
    <w:p w:rsidR="00C97E6C" w:rsidRDefault="00BF67BE" w:rsidP="00BF6B34">
      <w:pPr>
        <w:pStyle w:val="14"/>
        <w:tabs>
          <w:tab w:val="left" w:pos="400"/>
          <w:tab w:val="center" w:pos="4153"/>
        </w:tabs>
        <w:ind w:firstLineChars="200" w:firstLine="600"/>
        <w:rPr>
          <w:rFonts w:ascii="仿宋_GB2312" w:eastAsia="仿宋_GB2312"/>
          <w:b/>
          <w:sz w:val="30"/>
          <w:szCs w:val="30"/>
          <w:u w:val="single"/>
        </w:rPr>
      </w:pPr>
      <w:r>
        <w:rPr>
          <w:rFonts w:ascii="仿宋_GB2312" w:eastAsia="仿宋_GB2312" w:hint="eastAsia"/>
          <w:b/>
          <w:sz w:val="30"/>
          <w:szCs w:val="30"/>
          <w:u w:val="single"/>
        </w:rPr>
        <w:t>我_________公司(以下简称我公司)按照本次招标文件要求，秉承诚信经营理念，承诺在本次投标文件中所有响应的内容，包括我公司经营资质、生产规模、生产设备、生产工艺、销售业绩、产品各主辅件使用指标、原材料管理与使用、售后服务等均为真实情况反映，能够随时接受需方检验，如不能按照招标文件及合同要求执行，视为我公司违约，采购人可以随时终止合同，同时对我公司处以扣除履约保证金或者扣除剩余货款的违约处罚，并报政府相关网站公示。</w:t>
      </w: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C97E6C">
      <w:pPr>
        <w:pStyle w:val="14"/>
        <w:tabs>
          <w:tab w:val="left" w:pos="400"/>
          <w:tab w:val="center" w:pos="4153"/>
        </w:tabs>
        <w:ind w:firstLineChars="200" w:firstLine="600"/>
        <w:jc w:val="right"/>
        <w:rPr>
          <w:rFonts w:ascii="仿宋_GB2312" w:eastAsia="仿宋_GB2312" w:hAnsi="宋体"/>
          <w:color w:val="FF0000"/>
          <w:sz w:val="30"/>
          <w:szCs w:val="30"/>
        </w:rPr>
      </w:pPr>
    </w:p>
    <w:p w:rsidR="00C97E6C" w:rsidRDefault="00BF67BE">
      <w:pPr>
        <w:pStyle w:val="14"/>
        <w:tabs>
          <w:tab w:val="left" w:pos="400"/>
          <w:tab w:val="center" w:pos="4153"/>
        </w:tabs>
        <w:ind w:right="160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企业名称（盖章）：</w:t>
      </w:r>
    </w:p>
    <w:p w:rsidR="00C97E6C" w:rsidRDefault="00BF67BE">
      <w:pPr>
        <w:pStyle w:val="14"/>
        <w:tabs>
          <w:tab w:val="left" w:pos="400"/>
          <w:tab w:val="center" w:pos="4153"/>
        </w:tabs>
        <w:ind w:right="176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企业负责人签字：</w:t>
      </w:r>
    </w:p>
    <w:p w:rsidR="00C97E6C" w:rsidRDefault="00BF67BE">
      <w:pPr>
        <w:pStyle w:val="14"/>
        <w:tabs>
          <w:tab w:val="left" w:pos="400"/>
          <w:tab w:val="center" w:pos="4153"/>
        </w:tabs>
        <w:wordWrap w:val="0"/>
        <w:ind w:right="1310" w:firstLineChars="200" w:firstLine="600"/>
        <w:jc w:val="center"/>
        <w:rPr>
          <w:rFonts w:ascii="仿宋_GB2312" w:eastAsia="仿宋_GB2312" w:hAnsi="宋体"/>
          <w:sz w:val="30"/>
          <w:szCs w:val="30"/>
        </w:rPr>
      </w:pPr>
      <w:r>
        <w:rPr>
          <w:rFonts w:ascii="仿宋_GB2312" w:eastAsia="仿宋_GB2312" w:hAnsi="宋体" w:hint="eastAsia"/>
          <w:sz w:val="30"/>
          <w:szCs w:val="30"/>
        </w:rPr>
        <w:t xml:space="preserve">                          日期：    年    月    日</w:t>
      </w:r>
    </w:p>
    <w:p w:rsidR="00C97E6C" w:rsidRDefault="00C97E6C">
      <w:pPr>
        <w:pStyle w:val="a5"/>
        <w:rPr>
          <w:rFonts w:ascii="宋体" w:hAnsi="宋体"/>
          <w:sz w:val="24"/>
          <w:szCs w:val="21"/>
          <w:lang w:val="zh-CN"/>
        </w:rPr>
      </w:pPr>
    </w:p>
    <w:p w:rsidR="00C97E6C" w:rsidRDefault="00C97E6C">
      <w:pPr>
        <w:pStyle w:val="a5"/>
        <w:rPr>
          <w:rFonts w:ascii="宋体" w:hAnsi="宋体"/>
          <w:sz w:val="24"/>
          <w:szCs w:val="21"/>
          <w:lang w:val="zh-CN"/>
        </w:rPr>
      </w:pPr>
    </w:p>
    <w:p w:rsidR="00C97E6C" w:rsidRDefault="00C97E6C">
      <w:pPr>
        <w:pStyle w:val="2"/>
      </w:pPr>
    </w:p>
    <w:p w:rsidR="00C97E6C" w:rsidRDefault="00C97E6C"/>
    <w:p w:rsidR="00C97E6C" w:rsidRDefault="00C97E6C"/>
    <w:p w:rsidR="00C97E6C" w:rsidRDefault="00C97E6C">
      <w:pPr>
        <w:pStyle w:val="a0"/>
        <w:ind w:firstLine="210"/>
      </w:pPr>
    </w:p>
    <w:p w:rsidR="00C97E6C" w:rsidRDefault="00C97E6C">
      <w:pPr>
        <w:pStyle w:val="a0"/>
        <w:ind w:firstLine="210"/>
      </w:pPr>
    </w:p>
    <w:p w:rsidR="00C97E6C" w:rsidRDefault="00C97E6C">
      <w:pPr>
        <w:pStyle w:val="a0"/>
        <w:ind w:firstLine="210"/>
      </w:pPr>
    </w:p>
    <w:p w:rsidR="00C97E6C" w:rsidRDefault="00C97E6C">
      <w:pPr>
        <w:pStyle w:val="a5"/>
      </w:pPr>
    </w:p>
    <w:p w:rsidR="00C97E6C" w:rsidRDefault="00BF67BE">
      <w:pPr>
        <w:pStyle w:val="a5"/>
        <w:ind w:firstLineChars="300" w:firstLine="1325"/>
        <w:rPr>
          <w:rFonts w:ascii="宋体" w:hAnsi="宋体"/>
          <w:b/>
          <w:sz w:val="44"/>
          <w:szCs w:val="44"/>
        </w:rPr>
      </w:pPr>
      <w:r>
        <w:rPr>
          <w:rFonts w:ascii="宋体" w:hAnsi="宋体" w:hint="eastAsia"/>
          <w:b/>
          <w:sz w:val="44"/>
          <w:szCs w:val="44"/>
        </w:rPr>
        <w:lastRenderedPageBreak/>
        <w:t>江苏同氿生态环境科技有限公司</w:t>
      </w:r>
    </w:p>
    <w:p w:rsidR="00C97E6C" w:rsidRDefault="00BF67BE">
      <w:pPr>
        <w:pStyle w:val="a5"/>
        <w:ind w:firstLineChars="600" w:firstLine="2650"/>
      </w:pPr>
      <w:r>
        <w:rPr>
          <w:rFonts w:ascii="宋体" w:hAnsi="宋体" w:hint="eastAsia"/>
          <w:b/>
          <w:sz w:val="44"/>
          <w:szCs w:val="44"/>
        </w:rPr>
        <w:t>面包</w:t>
      </w:r>
      <w:r>
        <w:rPr>
          <w:rFonts w:ascii="宋体" w:hAnsi="宋体" w:hint="eastAsia"/>
          <w:b/>
          <w:bCs/>
          <w:sz w:val="44"/>
          <w:szCs w:val="44"/>
        </w:rPr>
        <w:t>车采购</w:t>
      </w:r>
      <w:r w:rsidR="000E4DA3">
        <w:rPr>
          <w:rFonts w:ascii="宋体" w:hAnsi="宋体" w:hint="eastAsia"/>
          <w:b/>
          <w:bCs/>
          <w:sz w:val="44"/>
          <w:szCs w:val="44"/>
        </w:rPr>
        <w:t>（第二次）</w:t>
      </w:r>
      <w:r>
        <w:rPr>
          <w:rFonts w:ascii="宋体" w:hAnsi="宋体" w:hint="eastAsia"/>
          <w:b/>
          <w:bCs/>
          <w:sz w:val="44"/>
          <w:szCs w:val="44"/>
        </w:rPr>
        <w:t>招标公告</w:t>
      </w:r>
    </w:p>
    <w:p w:rsidR="00C97E6C" w:rsidRDefault="00BF67BE">
      <w:pPr>
        <w:jc w:val="left"/>
        <w:rPr>
          <w:rFonts w:ascii="宋体"/>
          <w:b/>
          <w:bCs/>
          <w:sz w:val="52"/>
        </w:rPr>
      </w:pPr>
      <w:r>
        <w:rPr>
          <w:rFonts w:ascii="仿宋_GB2312" w:eastAsia="仿宋_GB2312" w:hint="eastAsia"/>
          <w:sz w:val="28"/>
          <w:szCs w:val="28"/>
        </w:rPr>
        <w:t xml:space="preserve">    因工作需要，现组织</w:t>
      </w:r>
      <w:r>
        <w:rPr>
          <w:rFonts w:ascii="宋体" w:hAnsi="宋体" w:hint="eastAsia"/>
          <w:bCs/>
          <w:sz w:val="24"/>
          <w:szCs w:val="24"/>
        </w:rPr>
        <w:t>江苏同氿生态环境科技有限公司</w:t>
      </w:r>
      <w:r>
        <w:rPr>
          <w:rFonts w:ascii="仿宋_GB2312" w:eastAsia="仿宋_GB2312" w:hint="eastAsia"/>
          <w:sz w:val="28"/>
          <w:szCs w:val="28"/>
        </w:rPr>
        <w:t>对面包车采购进行招标。现欢迎符合相关条件的供应商参加投标。</w:t>
      </w:r>
    </w:p>
    <w:p w:rsidR="00C97E6C" w:rsidRDefault="00BF67BE">
      <w:pPr>
        <w:rPr>
          <w:rFonts w:ascii="仿宋_GB2312" w:eastAsia="仿宋_GB2312"/>
          <w:b/>
          <w:sz w:val="28"/>
          <w:szCs w:val="28"/>
        </w:rPr>
      </w:pPr>
      <w:r>
        <w:rPr>
          <w:rFonts w:ascii="仿宋_GB2312" w:eastAsia="仿宋_GB2312" w:hint="eastAsia"/>
          <w:b/>
          <w:sz w:val="28"/>
          <w:szCs w:val="28"/>
        </w:rPr>
        <w:t>一、招标项目主要信息：</w:t>
      </w:r>
    </w:p>
    <w:p w:rsidR="00C97E6C" w:rsidRDefault="00BF67BE">
      <w:pPr>
        <w:ind w:firstLineChars="200" w:firstLine="560"/>
        <w:rPr>
          <w:rFonts w:ascii="仿宋_GB2312" w:eastAsia="仿宋_GB2312"/>
          <w:color w:val="FF0000"/>
          <w:sz w:val="28"/>
          <w:szCs w:val="28"/>
        </w:rPr>
      </w:pPr>
      <w:r>
        <w:rPr>
          <w:rFonts w:ascii="仿宋_GB2312" w:eastAsia="仿宋_GB2312" w:hint="eastAsia"/>
          <w:sz w:val="28"/>
          <w:szCs w:val="28"/>
        </w:rPr>
        <w:t>①项目编号：YXGYJT202403001</w:t>
      </w:r>
    </w:p>
    <w:p w:rsidR="00C97E6C" w:rsidRDefault="00BF67BE">
      <w:pPr>
        <w:ind w:firstLineChars="200" w:firstLine="560"/>
        <w:jc w:val="left"/>
        <w:rPr>
          <w:rFonts w:ascii="仿宋_GB2312" w:eastAsia="仿宋_GB2312"/>
          <w:sz w:val="28"/>
          <w:szCs w:val="28"/>
        </w:rPr>
      </w:pPr>
      <w:r>
        <w:rPr>
          <w:rFonts w:ascii="仿宋_GB2312" w:eastAsia="仿宋_GB2312" w:hint="eastAsia"/>
          <w:sz w:val="28"/>
          <w:szCs w:val="28"/>
        </w:rPr>
        <w:t>②项目名称：面包车采购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本项目预算为：5.2万元，最低价中标</w:t>
      </w:r>
      <w:r>
        <w:rPr>
          <w:rFonts w:eastAsia="仿宋_GB2312" w:hint="eastAsia"/>
          <w:sz w:val="28"/>
          <w:szCs w:val="28"/>
        </w:rPr>
        <w:t> </w:t>
      </w:r>
    </w:p>
    <w:p w:rsidR="00C97E6C" w:rsidRDefault="00BF67BE">
      <w:pPr>
        <w:rPr>
          <w:rFonts w:ascii="仿宋_GB2312" w:eastAsia="仿宋_GB2312"/>
          <w:b/>
          <w:sz w:val="28"/>
          <w:szCs w:val="28"/>
        </w:rPr>
      </w:pPr>
      <w:r>
        <w:rPr>
          <w:rFonts w:ascii="仿宋_GB2312" w:eastAsia="仿宋_GB2312" w:hint="eastAsia"/>
          <w:b/>
          <w:sz w:val="28"/>
          <w:szCs w:val="28"/>
        </w:rPr>
        <w:t>二、投标人资格要求：</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97E6C" w:rsidRDefault="00C97E6C">
      <w:pPr>
        <w:pStyle w:val="a5"/>
        <w:rPr>
          <w:rFonts w:eastAsia="仿宋_GB2312"/>
        </w:rPr>
      </w:pPr>
    </w:p>
    <w:p w:rsidR="00C97E6C" w:rsidRDefault="00BF67BE">
      <w:pPr>
        <w:rPr>
          <w:rFonts w:ascii="仿宋_GB2312" w:eastAsia="仿宋_GB2312"/>
          <w:b/>
          <w:sz w:val="28"/>
          <w:szCs w:val="28"/>
        </w:rPr>
      </w:pPr>
      <w:r>
        <w:rPr>
          <w:rFonts w:ascii="仿宋_GB2312" w:eastAsia="仿宋_GB2312" w:hint="eastAsia"/>
          <w:b/>
          <w:sz w:val="28"/>
          <w:szCs w:val="28"/>
        </w:rPr>
        <w:t>三、投标及开标有关信息：</w:t>
      </w:r>
    </w:p>
    <w:p w:rsidR="000E4DA3" w:rsidRDefault="00BF67BE">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1、提交投标文件截止及开标时间：2024</w:t>
      </w:r>
      <w:r>
        <w:rPr>
          <w:rFonts w:ascii="宋体" w:hAnsi="宋体" w:cs="宋体" w:hint="eastAsia"/>
          <w:sz w:val="28"/>
          <w:szCs w:val="28"/>
        </w:rPr>
        <w:t>年</w:t>
      </w:r>
      <w:r>
        <w:rPr>
          <w:rFonts w:ascii="仿宋_GB2312" w:eastAsia="仿宋_GB2312" w:hint="eastAsia"/>
          <w:sz w:val="28"/>
          <w:szCs w:val="28"/>
        </w:rPr>
        <w:t>4</w:t>
      </w:r>
      <w:r>
        <w:rPr>
          <w:rFonts w:ascii="宋体" w:hAnsi="宋体" w:cs="宋体" w:hint="eastAsia"/>
          <w:sz w:val="28"/>
          <w:szCs w:val="28"/>
        </w:rPr>
        <w:t>月</w:t>
      </w:r>
      <w:r w:rsidR="000E4DA3">
        <w:rPr>
          <w:rFonts w:ascii="仿宋_GB2312" w:eastAsia="仿宋_GB2312" w:hint="eastAsia"/>
          <w:color w:val="FF0000"/>
          <w:sz w:val="28"/>
          <w:szCs w:val="28"/>
        </w:rPr>
        <w:t>8</w:t>
      </w:r>
      <w:r>
        <w:rPr>
          <w:rFonts w:ascii="宋体" w:hAnsi="宋体" w:cs="宋体" w:hint="eastAsia"/>
          <w:sz w:val="28"/>
          <w:szCs w:val="28"/>
        </w:rPr>
        <w:t xml:space="preserve">日 </w:t>
      </w:r>
      <w:r w:rsidR="000E4DA3">
        <w:rPr>
          <w:rFonts w:ascii="宋体" w:hAnsi="宋体" w:cs="宋体" w:hint="eastAsia"/>
          <w:sz w:val="28"/>
          <w:szCs w:val="28"/>
        </w:rPr>
        <w:t>10:30</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3、地点：宜兴市公用环保集团有限公司二楼开标室（宜兴市环科园绿园路</w:t>
      </w:r>
      <w:r>
        <w:rPr>
          <w:rFonts w:ascii="仿宋_GB2312" w:eastAsia="仿宋_GB2312" w:hint="eastAsia"/>
          <w:sz w:val="28"/>
          <w:szCs w:val="28"/>
        </w:rPr>
        <w:lastRenderedPageBreak/>
        <w:t>528号孵化园）</w:t>
      </w:r>
    </w:p>
    <w:p w:rsidR="00C97E6C" w:rsidRDefault="00BF67BE">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97E6C" w:rsidRDefault="00BF67BE">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2024年</w:t>
      </w:r>
      <w:r w:rsidR="000E4DA3">
        <w:rPr>
          <w:rFonts w:ascii="仿宋_GB2312" w:eastAsia="仿宋_GB2312" w:hint="eastAsia"/>
          <w:sz w:val="28"/>
          <w:szCs w:val="28"/>
        </w:rPr>
        <w:t>4</w:t>
      </w:r>
      <w:r>
        <w:rPr>
          <w:rFonts w:ascii="仿宋_GB2312" w:eastAsia="仿宋_GB2312" w:hint="eastAsia"/>
          <w:sz w:val="28"/>
          <w:szCs w:val="28"/>
        </w:rPr>
        <w:t>月</w:t>
      </w:r>
      <w:r w:rsidR="000E4DA3">
        <w:rPr>
          <w:rFonts w:ascii="仿宋_GB2312" w:eastAsia="仿宋_GB2312" w:hint="eastAsia"/>
          <w:color w:val="FF0000"/>
          <w:sz w:val="28"/>
          <w:szCs w:val="28"/>
        </w:rPr>
        <w:t>1</w:t>
      </w:r>
      <w:r>
        <w:rPr>
          <w:rFonts w:ascii="仿宋_GB2312" w:eastAsia="仿宋_GB2312" w:hint="eastAsia"/>
          <w:sz w:val="28"/>
          <w:szCs w:val="28"/>
        </w:rPr>
        <w:t>日—2024年</w:t>
      </w:r>
      <w:r w:rsidR="000E4DA3">
        <w:rPr>
          <w:rFonts w:ascii="仿宋_GB2312" w:eastAsia="仿宋_GB2312" w:hint="eastAsia"/>
          <w:sz w:val="28"/>
          <w:szCs w:val="28"/>
        </w:rPr>
        <w:t>4</w:t>
      </w:r>
      <w:r>
        <w:rPr>
          <w:rFonts w:ascii="仿宋_GB2312" w:eastAsia="仿宋_GB2312" w:hint="eastAsia"/>
          <w:sz w:val="28"/>
          <w:szCs w:val="28"/>
        </w:rPr>
        <w:t>月</w:t>
      </w:r>
      <w:r w:rsidR="000E4DA3">
        <w:rPr>
          <w:rFonts w:ascii="仿宋_GB2312" w:eastAsia="仿宋_GB2312" w:hint="eastAsia"/>
          <w:color w:val="FF0000"/>
          <w:sz w:val="28"/>
          <w:szCs w:val="28"/>
        </w:rPr>
        <w:t>7</w:t>
      </w:r>
      <w:r>
        <w:rPr>
          <w:rFonts w:ascii="仿宋_GB2312" w:eastAsia="仿宋_GB2312" w:hint="eastAsia"/>
          <w:sz w:val="28"/>
          <w:szCs w:val="28"/>
        </w:rPr>
        <w:t>日。</w:t>
      </w:r>
    </w:p>
    <w:p w:rsidR="00C97E6C" w:rsidRDefault="00BF67BE">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C97E6C">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97E6C" w:rsidRDefault="00BF67BE">
            <w:pPr>
              <w:rPr>
                <w:rFonts w:ascii="宋体" w:hAnsi="宋体"/>
                <w:bCs/>
                <w:sz w:val="24"/>
                <w:szCs w:val="24"/>
              </w:rPr>
            </w:pPr>
            <w:bookmarkStart w:id="154" w:name="OLE_LINK29"/>
            <w:bookmarkEnd w:id="154"/>
            <w:r>
              <w:rPr>
                <w:rFonts w:ascii="仿宋_GB2312" w:eastAsia="仿宋_GB2312" w:hint="eastAsia"/>
                <w:sz w:val="28"/>
                <w:szCs w:val="28"/>
              </w:rPr>
              <w:t>采购人：</w:t>
            </w:r>
            <w:r>
              <w:rPr>
                <w:rFonts w:ascii="宋体" w:hAnsi="宋体" w:hint="eastAsia"/>
                <w:bCs/>
                <w:sz w:val="24"/>
                <w:szCs w:val="24"/>
              </w:rPr>
              <w:t>江苏同氿生态环境科技有限公司</w:t>
            </w:r>
          </w:p>
          <w:p w:rsidR="00C97E6C" w:rsidRDefault="00BF67BE">
            <w:pPr>
              <w:rPr>
                <w:rFonts w:ascii="仿宋_GB2312" w:eastAsia="仿宋_GB2312"/>
                <w:sz w:val="28"/>
                <w:szCs w:val="28"/>
              </w:rPr>
            </w:pPr>
            <w:r>
              <w:rPr>
                <w:rFonts w:ascii="仿宋_GB2312" w:eastAsia="仿宋_GB2312" w:hint="eastAsia"/>
                <w:sz w:val="28"/>
                <w:szCs w:val="28"/>
              </w:rPr>
              <w:t>联系人：毛先生，戚先生</w:t>
            </w:r>
          </w:p>
          <w:p w:rsidR="00C97E6C" w:rsidRDefault="00BF67BE">
            <w:pPr>
              <w:rPr>
                <w:rFonts w:ascii="仿宋_GB2312" w:eastAsia="仿宋_GB2312"/>
                <w:sz w:val="28"/>
                <w:szCs w:val="28"/>
              </w:rPr>
            </w:pPr>
            <w:r>
              <w:rPr>
                <w:rFonts w:ascii="仿宋_GB2312" w:eastAsia="仿宋_GB2312" w:hint="eastAsia"/>
                <w:sz w:val="28"/>
                <w:szCs w:val="28"/>
              </w:rPr>
              <w:t>联系电话：0510-80718867，0510-87123090</w:t>
            </w:r>
          </w:p>
          <w:p w:rsidR="00C97E6C" w:rsidRDefault="00BF67BE">
            <w:pPr>
              <w:rPr>
                <w:rFonts w:ascii="仿宋_GB2312" w:eastAsia="仿宋_GB2312"/>
                <w:sz w:val="28"/>
                <w:szCs w:val="28"/>
              </w:rPr>
            </w:pPr>
            <w:r>
              <w:rPr>
                <w:rFonts w:ascii="仿宋_GB2312" w:eastAsia="仿宋_GB2312" w:hint="eastAsia"/>
                <w:sz w:val="28"/>
                <w:szCs w:val="28"/>
              </w:rPr>
              <w:t>联系地址：宜兴市绿园路528号</w:t>
            </w:r>
          </w:p>
          <w:p w:rsidR="00C97E6C" w:rsidRDefault="00BF67BE">
            <w:pPr>
              <w:rPr>
                <w:rFonts w:ascii="仿宋_GB2312" w:eastAsia="仿宋_GB2312"/>
                <w:sz w:val="28"/>
                <w:szCs w:val="28"/>
              </w:rPr>
            </w:pPr>
            <w:r>
              <w:rPr>
                <w:rFonts w:ascii="仿宋_GB2312" w:eastAsia="仿宋_GB2312" w:hint="eastAsia"/>
                <w:sz w:val="28"/>
                <w:szCs w:val="28"/>
              </w:rPr>
              <w:t>邮政编码：214200</w:t>
            </w:r>
          </w:p>
        </w:tc>
      </w:tr>
    </w:tbl>
    <w:p w:rsidR="00C97E6C" w:rsidRDefault="00BF67BE">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97E6C" w:rsidRDefault="00BF67BE">
      <w:pPr>
        <w:rPr>
          <w:rFonts w:eastAsia="仿宋_GB2312"/>
          <w:sz w:val="28"/>
          <w:szCs w:val="28"/>
        </w:rPr>
      </w:pPr>
      <w:r>
        <w:rPr>
          <w:rFonts w:eastAsia="仿宋_GB2312" w:hint="eastAsia"/>
          <w:sz w:val="28"/>
          <w:szCs w:val="28"/>
        </w:rPr>
        <w:t> </w:t>
      </w:r>
      <w:bookmarkStart w:id="155" w:name="_GoBack"/>
      <w:bookmarkEnd w:id="155"/>
    </w:p>
    <w:p w:rsidR="00C97E6C" w:rsidRDefault="00C97E6C">
      <w:pPr>
        <w:pStyle w:val="a5"/>
      </w:pPr>
    </w:p>
    <w:p w:rsidR="00C97E6C" w:rsidRDefault="00C97E6C">
      <w:pPr>
        <w:pStyle w:val="a5"/>
      </w:pPr>
    </w:p>
    <w:p w:rsidR="00C97E6C" w:rsidRDefault="00BF67BE">
      <w:pPr>
        <w:jc w:val="right"/>
        <w:rPr>
          <w:rFonts w:ascii="仿宋_GB2312" w:eastAsia="仿宋_GB2312"/>
          <w:sz w:val="28"/>
          <w:szCs w:val="28"/>
        </w:rPr>
      </w:pPr>
      <w:r>
        <w:rPr>
          <w:rFonts w:ascii="宋体" w:hAnsi="宋体" w:hint="eastAsia"/>
          <w:bCs/>
          <w:sz w:val="24"/>
          <w:szCs w:val="24"/>
        </w:rPr>
        <w:t>江苏同氿生态环境科技有限公司</w:t>
      </w:r>
    </w:p>
    <w:p w:rsidR="00C97E6C" w:rsidRDefault="00BF67BE">
      <w:pPr>
        <w:jc w:val="right"/>
        <w:rPr>
          <w:rFonts w:ascii="仿宋_GB2312" w:eastAsia="仿宋_GB2312"/>
          <w:sz w:val="28"/>
          <w:szCs w:val="28"/>
        </w:rPr>
      </w:pPr>
      <w:r>
        <w:rPr>
          <w:rFonts w:ascii="仿宋_GB2312" w:eastAsia="仿宋_GB2312" w:hint="eastAsia"/>
          <w:sz w:val="28"/>
          <w:szCs w:val="28"/>
        </w:rPr>
        <w:t>2024年</w:t>
      </w:r>
      <w:r w:rsidR="000E4DA3">
        <w:rPr>
          <w:rFonts w:ascii="仿宋_GB2312" w:eastAsia="仿宋_GB2312" w:hint="eastAsia"/>
          <w:sz w:val="28"/>
          <w:szCs w:val="28"/>
        </w:rPr>
        <w:t>4</w:t>
      </w:r>
      <w:r>
        <w:rPr>
          <w:rFonts w:ascii="仿宋_GB2312" w:eastAsia="仿宋_GB2312" w:hint="eastAsia"/>
          <w:sz w:val="28"/>
          <w:szCs w:val="28"/>
        </w:rPr>
        <w:t>月</w:t>
      </w:r>
      <w:r w:rsidR="000E4DA3">
        <w:rPr>
          <w:rFonts w:ascii="仿宋_GB2312" w:eastAsia="仿宋_GB2312" w:hint="eastAsia"/>
          <w:color w:val="FF0000"/>
          <w:sz w:val="28"/>
          <w:szCs w:val="28"/>
        </w:rPr>
        <w:t>1</w:t>
      </w:r>
      <w:r>
        <w:rPr>
          <w:rFonts w:ascii="仿宋_GB2312" w:eastAsia="仿宋_GB2312" w:hint="eastAsia"/>
          <w:sz w:val="28"/>
          <w:szCs w:val="28"/>
        </w:rPr>
        <w:t>日</w:t>
      </w:r>
    </w:p>
    <w:p w:rsidR="00C97E6C" w:rsidRDefault="00C97E6C">
      <w:pPr>
        <w:tabs>
          <w:tab w:val="left" w:pos="255"/>
        </w:tabs>
        <w:spacing w:line="360" w:lineRule="auto"/>
        <w:jc w:val="left"/>
        <w:rPr>
          <w:rFonts w:ascii="宋体" w:hAnsi="宋体"/>
          <w:sz w:val="24"/>
          <w:szCs w:val="21"/>
        </w:rPr>
      </w:pPr>
    </w:p>
    <w:sectPr w:rsidR="00C97E6C" w:rsidSect="00C97E6C">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5BB" w:rsidRDefault="008045BB" w:rsidP="00C97E6C">
      <w:r>
        <w:separator/>
      </w:r>
    </w:p>
  </w:endnote>
  <w:endnote w:type="continuationSeparator" w:id="1">
    <w:p w:rsidR="008045BB" w:rsidRDefault="008045BB" w:rsidP="00C97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557A4B">
    <w:pPr>
      <w:pStyle w:val="a8"/>
      <w:framePr w:wrap="around" w:vAnchor="text" w:hAnchor="margin" w:xAlign="center" w:yAlign="top"/>
    </w:pPr>
    <w:r>
      <w:fldChar w:fldCharType="begin"/>
    </w:r>
    <w:r w:rsidR="00BF67BE">
      <w:rPr>
        <w:rStyle w:val="ae"/>
      </w:rPr>
      <w:instrText xml:space="preserve"> PAGE  </w:instrText>
    </w:r>
    <w:r>
      <w:fldChar w:fldCharType="separate"/>
    </w:r>
    <w:r w:rsidR="00BF67BE">
      <w:rPr>
        <w:rStyle w:val="ae"/>
      </w:rPr>
      <w:t>- 3 -</w:t>
    </w:r>
    <w:r>
      <w:fldChar w:fldCharType="end"/>
    </w:r>
  </w:p>
  <w:p w:rsidR="00C97E6C" w:rsidRDefault="00C97E6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557A4B">
    <w:pPr>
      <w:pStyle w:val="a8"/>
      <w:framePr w:wrap="around" w:vAnchor="text" w:hAnchor="margin" w:xAlign="center" w:yAlign="top"/>
    </w:pPr>
    <w:r>
      <w:fldChar w:fldCharType="begin"/>
    </w:r>
    <w:r w:rsidR="00BF67BE">
      <w:rPr>
        <w:rStyle w:val="ae"/>
      </w:rPr>
      <w:instrText xml:space="preserve"> PAGE  </w:instrText>
    </w:r>
    <w:r>
      <w:fldChar w:fldCharType="separate"/>
    </w:r>
    <w:r w:rsidR="004443F6">
      <w:rPr>
        <w:rStyle w:val="ae"/>
        <w:noProof/>
      </w:rPr>
      <w:t>- 32 -</w:t>
    </w:r>
    <w:r>
      <w:fldChar w:fldCharType="end"/>
    </w:r>
  </w:p>
  <w:p w:rsidR="00C97E6C" w:rsidRDefault="00C97E6C">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5BB" w:rsidRDefault="008045BB" w:rsidP="00C97E6C">
      <w:r>
        <w:separator/>
      </w:r>
    </w:p>
  </w:footnote>
  <w:footnote w:type="continuationSeparator" w:id="1">
    <w:p w:rsidR="008045BB" w:rsidRDefault="008045BB" w:rsidP="00C97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7E6C" w:rsidRDefault="00C97E6C">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DFBD7F"/>
    <w:multiLevelType w:val="singleLevel"/>
    <w:tmpl w:val="A5DFBD7F"/>
    <w:lvl w:ilvl="0">
      <w:start w:val="7"/>
      <w:numFmt w:val="chineseCounting"/>
      <w:suff w:val="nothing"/>
      <w:lvlText w:val="%1、"/>
      <w:lvlJc w:val="left"/>
      <w:pPr>
        <w:ind w:left="480" w:firstLine="0"/>
      </w:pPr>
      <w:rPr>
        <w:rFonts w:hint="eastAsia"/>
      </w:rPr>
    </w:lvl>
  </w:abstractNum>
  <w:abstractNum w:abstractNumId="1">
    <w:nsid w:val="E9EB795B"/>
    <w:multiLevelType w:val="singleLevel"/>
    <w:tmpl w:val="E9EB795B"/>
    <w:lvl w:ilvl="0">
      <w:start w:val="1"/>
      <w:numFmt w:val="chineseCounting"/>
      <w:suff w:val="nothing"/>
      <w:lvlText w:val="%1、"/>
      <w:lvlJc w:val="left"/>
      <w:rPr>
        <w:rFonts w:hint="eastAsia"/>
      </w:rPr>
    </w:lvl>
  </w:abstractNum>
  <w:abstractNum w:abstractNumId="2">
    <w:nsid w:val="00000001"/>
    <w:multiLevelType w:val="singleLevel"/>
    <w:tmpl w:val="00000001"/>
    <w:lvl w:ilvl="0">
      <w:start w:val="1"/>
      <w:numFmt w:val="decimal"/>
      <w:suff w:val="nothing"/>
      <w:lvlText w:val="（%1）"/>
      <w:lvlJc w:val="left"/>
      <w:pPr>
        <w:ind w:left="0" w:firstLine="420"/>
      </w:pPr>
      <w:rPr>
        <w:rFonts w:hint="default"/>
      </w:rPr>
    </w:lvl>
  </w:abstractNum>
  <w:abstractNum w:abstractNumId="3">
    <w:nsid w:val="00000002"/>
    <w:multiLevelType w:val="singleLevel"/>
    <w:tmpl w:val="00000002"/>
    <w:lvl w:ilvl="0">
      <w:start w:val="1"/>
      <w:numFmt w:val="decimal"/>
      <w:suff w:val="nothing"/>
      <w:lvlText w:val="%1．"/>
      <w:lvlJc w:val="left"/>
      <w:pPr>
        <w:ind w:left="0" w:firstLine="400"/>
      </w:pPr>
      <w:rPr>
        <w:rFonts w:hint="default"/>
      </w:rPr>
    </w:lvl>
  </w:abstractNum>
  <w:abstractNum w:abstractNumId="4">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5">
    <w:nsid w:val="0000000A"/>
    <w:multiLevelType w:val="singleLevel"/>
    <w:tmpl w:val="0000000A"/>
    <w:lvl w:ilvl="0">
      <w:start w:val="1"/>
      <w:numFmt w:val="decimal"/>
      <w:suff w:val="nothing"/>
      <w:lvlText w:val="（%1）"/>
      <w:lvlJc w:val="left"/>
      <w:pPr>
        <w:ind w:left="0" w:firstLine="420"/>
      </w:pPr>
      <w:rPr>
        <w:rFonts w:hint="default"/>
      </w:rPr>
    </w:lvl>
  </w:abstractNum>
  <w:abstractNum w:abstractNumId="6">
    <w:nsid w:val="0000000F"/>
    <w:multiLevelType w:val="singleLevel"/>
    <w:tmpl w:val="0000000F"/>
    <w:lvl w:ilvl="0">
      <w:start w:val="1"/>
      <w:numFmt w:val="decimal"/>
      <w:suff w:val="nothing"/>
      <w:lvlText w:val="%1．"/>
      <w:lvlJc w:val="left"/>
      <w:pPr>
        <w:ind w:left="0" w:firstLine="400"/>
      </w:pPr>
      <w:rPr>
        <w:rFonts w:hint="default"/>
      </w:rPr>
    </w:lvl>
  </w:abstractNum>
  <w:abstractNum w:abstractNumId="7">
    <w:nsid w:val="00000013"/>
    <w:multiLevelType w:val="singleLevel"/>
    <w:tmpl w:val="00000013"/>
    <w:lvl w:ilvl="0">
      <w:start w:val="1"/>
      <w:numFmt w:val="decimal"/>
      <w:suff w:val="nothing"/>
      <w:lvlText w:val="%1．"/>
      <w:lvlJc w:val="left"/>
      <w:pPr>
        <w:ind w:left="0" w:firstLine="400"/>
      </w:pPr>
      <w:rPr>
        <w:rFonts w:hint="default"/>
      </w:rPr>
    </w:lvl>
  </w:abstractNum>
  <w:abstractNum w:abstractNumId="8">
    <w:nsid w:val="00000018"/>
    <w:multiLevelType w:val="singleLevel"/>
    <w:tmpl w:val="00000018"/>
    <w:lvl w:ilvl="0">
      <w:start w:val="4"/>
      <w:numFmt w:val="chineseCounting"/>
      <w:suff w:val="nothing"/>
      <w:lvlText w:val="%1、"/>
      <w:lvlJc w:val="left"/>
    </w:lvl>
  </w:abstractNum>
  <w:abstractNum w:abstractNumId="9">
    <w:nsid w:val="00000019"/>
    <w:multiLevelType w:val="singleLevel"/>
    <w:tmpl w:val="00000019"/>
    <w:lvl w:ilvl="0">
      <w:start w:val="1"/>
      <w:numFmt w:val="decimal"/>
      <w:suff w:val="nothing"/>
      <w:lvlText w:val="（%1）"/>
      <w:lvlJc w:val="left"/>
      <w:pPr>
        <w:ind w:left="0" w:firstLine="420"/>
      </w:pPr>
      <w:rPr>
        <w:rFonts w:hint="default"/>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F8150BC"/>
    <w:multiLevelType w:val="singleLevel"/>
    <w:tmpl w:val="0F8150BC"/>
    <w:lvl w:ilvl="0">
      <w:start w:val="1"/>
      <w:numFmt w:val="decimal"/>
      <w:suff w:val="nothing"/>
      <w:lvlText w:val="%1、"/>
      <w:lvlJc w:val="left"/>
    </w:lvl>
  </w:abstractNum>
  <w:abstractNum w:abstractNumId="13">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14">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6">
    <w:nsid w:val="59B20163"/>
    <w:multiLevelType w:val="singleLevel"/>
    <w:tmpl w:val="59B20163"/>
    <w:lvl w:ilvl="0">
      <w:start w:val="1"/>
      <w:numFmt w:val="decimal"/>
      <w:suff w:val="nothing"/>
      <w:lvlText w:val="（%1）"/>
      <w:lvlJc w:val="left"/>
      <w:pPr>
        <w:ind w:left="0" w:firstLine="420"/>
      </w:pPr>
      <w:rPr>
        <w:rFonts w:hint="default"/>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59C664FD"/>
    <w:multiLevelType w:val="singleLevel"/>
    <w:tmpl w:val="59C664FD"/>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9">
    <w:nsid w:val="59C8C5C4"/>
    <w:multiLevelType w:val="singleLevel"/>
    <w:tmpl w:val="59C8C5C4"/>
    <w:lvl w:ilvl="0">
      <w:start w:val="1"/>
      <w:numFmt w:val="decimal"/>
      <w:suff w:val="nothing"/>
      <w:lvlText w:val="%1．"/>
      <w:lvlJc w:val="left"/>
      <w:pPr>
        <w:ind w:left="0" w:firstLine="400"/>
      </w:pPr>
      <w:rPr>
        <w:rFonts w:hint="default"/>
      </w:rPr>
    </w:lvl>
  </w:abstractNum>
  <w:num w:numId="1">
    <w:abstractNumId w:val="18"/>
  </w:num>
  <w:num w:numId="2">
    <w:abstractNumId w:val="14"/>
  </w:num>
  <w:num w:numId="3">
    <w:abstractNumId w:val="5"/>
  </w:num>
  <w:num w:numId="4">
    <w:abstractNumId w:val="17"/>
  </w:num>
  <w:num w:numId="5">
    <w:abstractNumId w:val="8"/>
  </w:num>
  <w:num w:numId="6">
    <w:abstractNumId w:val="9"/>
  </w:num>
  <w:num w:numId="7">
    <w:abstractNumId w:val="15"/>
  </w:num>
  <w:num w:numId="8">
    <w:abstractNumId w:val="16"/>
  </w:num>
  <w:num w:numId="9">
    <w:abstractNumId w:val="2"/>
  </w:num>
  <w:num w:numId="10">
    <w:abstractNumId w:val="10"/>
  </w:num>
  <w:num w:numId="11">
    <w:abstractNumId w:val="11"/>
  </w:num>
  <w:num w:numId="12">
    <w:abstractNumId w:val="0"/>
  </w:num>
  <w:num w:numId="13">
    <w:abstractNumId w:val="1"/>
  </w:num>
  <w:num w:numId="14">
    <w:abstractNumId w:val="12"/>
  </w:num>
  <w:num w:numId="15">
    <w:abstractNumId w:val="6"/>
  </w:num>
  <w:num w:numId="16">
    <w:abstractNumId w:val="7"/>
  </w:num>
  <w:num w:numId="17">
    <w:abstractNumId w:val="19"/>
  </w:num>
  <w:num w:numId="18">
    <w:abstractNumId w:val="3"/>
  </w:num>
  <w:num w:numId="19">
    <w:abstractNumId w:val="4"/>
  </w:num>
  <w:num w:numId="2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WPS Office" w15:userId="278548772"/>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70A0"/>
    <w:rsid w:val="00013BC6"/>
    <w:rsid w:val="00016808"/>
    <w:rsid w:val="000212DA"/>
    <w:rsid w:val="00021EAB"/>
    <w:rsid w:val="000231D8"/>
    <w:rsid w:val="000304FC"/>
    <w:rsid w:val="00030C3E"/>
    <w:rsid w:val="00033AC5"/>
    <w:rsid w:val="00036633"/>
    <w:rsid w:val="000373CE"/>
    <w:rsid w:val="00043E19"/>
    <w:rsid w:val="00045BB1"/>
    <w:rsid w:val="00047004"/>
    <w:rsid w:val="00050EED"/>
    <w:rsid w:val="00054AB1"/>
    <w:rsid w:val="00054CCF"/>
    <w:rsid w:val="000623CC"/>
    <w:rsid w:val="00064D6B"/>
    <w:rsid w:val="00076BC2"/>
    <w:rsid w:val="000778F0"/>
    <w:rsid w:val="00077CE8"/>
    <w:rsid w:val="00090184"/>
    <w:rsid w:val="00091025"/>
    <w:rsid w:val="00093EEF"/>
    <w:rsid w:val="000945BD"/>
    <w:rsid w:val="00097FC4"/>
    <w:rsid w:val="000A002E"/>
    <w:rsid w:val="000A3D05"/>
    <w:rsid w:val="000A4505"/>
    <w:rsid w:val="000A62E2"/>
    <w:rsid w:val="000B09E0"/>
    <w:rsid w:val="000B211E"/>
    <w:rsid w:val="000B2BD0"/>
    <w:rsid w:val="000B7016"/>
    <w:rsid w:val="000C02E8"/>
    <w:rsid w:val="000C218F"/>
    <w:rsid w:val="000C3241"/>
    <w:rsid w:val="000C4488"/>
    <w:rsid w:val="000C44CB"/>
    <w:rsid w:val="000C495A"/>
    <w:rsid w:val="000C4B2F"/>
    <w:rsid w:val="000C5C82"/>
    <w:rsid w:val="000C6D32"/>
    <w:rsid w:val="000C72EC"/>
    <w:rsid w:val="000C7619"/>
    <w:rsid w:val="000D0B4F"/>
    <w:rsid w:val="000E152B"/>
    <w:rsid w:val="000E301F"/>
    <w:rsid w:val="000E371B"/>
    <w:rsid w:val="000E4CA9"/>
    <w:rsid w:val="000E4DA3"/>
    <w:rsid w:val="000E510C"/>
    <w:rsid w:val="000E68E4"/>
    <w:rsid w:val="000E7337"/>
    <w:rsid w:val="000F2FEA"/>
    <w:rsid w:val="00100432"/>
    <w:rsid w:val="00101D7E"/>
    <w:rsid w:val="00103046"/>
    <w:rsid w:val="00103316"/>
    <w:rsid w:val="00104372"/>
    <w:rsid w:val="0010484C"/>
    <w:rsid w:val="00107BF6"/>
    <w:rsid w:val="0011255E"/>
    <w:rsid w:val="00113974"/>
    <w:rsid w:val="00116E2F"/>
    <w:rsid w:val="00117AC7"/>
    <w:rsid w:val="001213DE"/>
    <w:rsid w:val="00122A91"/>
    <w:rsid w:val="00124312"/>
    <w:rsid w:val="00126445"/>
    <w:rsid w:val="00126C0E"/>
    <w:rsid w:val="001352BF"/>
    <w:rsid w:val="00137F79"/>
    <w:rsid w:val="00142784"/>
    <w:rsid w:val="001428DE"/>
    <w:rsid w:val="0014404A"/>
    <w:rsid w:val="0014535D"/>
    <w:rsid w:val="001456FA"/>
    <w:rsid w:val="0015185E"/>
    <w:rsid w:val="00152113"/>
    <w:rsid w:val="0015213D"/>
    <w:rsid w:val="00152B6D"/>
    <w:rsid w:val="00153AA2"/>
    <w:rsid w:val="00153B63"/>
    <w:rsid w:val="00154B0B"/>
    <w:rsid w:val="001551C3"/>
    <w:rsid w:val="001553BD"/>
    <w:rsid w:val="00160326"/>
    <w:rsid w:val="0016315D"/>
    <w:rsid w:val="00165BCF"/>
    <w:rsid w:val="001700D8"/>
    <w:rsid w:val="001713A9"/>
    <w:rsid w:val="00172A27"/>
    <w:rsid w:val="001749E7"/>
    <w:rsid w:val="00180111"/>
    <w:rsid w:val="001815E8"/>
    <w:rsid w:val="00183C9E"/>
    <w:rsid w:val="0018539F"/>
    <w:rsid w:val="00185A03"/>
    <w:rsid w:val="00186712"/>
    <w:rsid w:val="00191B87"/>
    <w:rsid w:val="0019253A"/>
    <w:rsid w:val="001A13B7"/>
    <w:rsid w:val="001A1F32"/>
    <w:rsid w:val="001A33BB"/>
    <w:rsid w:val="001A56D3"/>
    <w:rsid w:val="001A75AA"/>
    <w:rsid w:val="001B1BEC"/>
    <w:rsid w:val="001B5008"/>
    <w:rsid w:val="001B5424"/>
    <w:rsid w:val="001B5535"/>
    <w:rsid w:val="001C4A32"/>
    <w:rsid w:val="001C6CBF"/>
    <w:rsid w:val="001D0545"/>
    <w:rsid w:val="001D2861"/>
    <w:rsid w:val="001D5BCE"/>
    <w:rsid w:val="001D7189"/>
    <w:rsid w:val="001D72CF"/>
    <w:rsid w:val="001E5FEC"/>
    <w:rsid w:val="001F03ED"/>
    <w:rsid w:val="001F107A"/>
    <w:rsid w:val="001F1AF6"/>
    <w:rsid w:val="001F2268"/>
    <w:rsid w:val="001F3A47"/>
    <w:rsid w:val="001F50B8"/>
    <w:rsid w:val="00202435"/>
    <w:rsid w:val="00207275"/>
    <w:rsid w:val="00213876"/>
    <w:rsid w:val="00216121"/>
    <w:rsid w:val="002201E4"/>
    <w:rsid w:val="00221FD7"/>
    <w:rsid w:val="00226BA4"/>
    <w:rsid w:val="00231CBA"/>
    <w:rsid w:val="00232333"/>
    <w:rsid w:val="00232614"/>
    <w:rsid w:val="0023388B"/>
    <w:rsid w:val="002340CB"/>
    <w:rsid w:val="00235057"/>
    <w:rsid w:val="002352D7"/>
    <w:rsid w:val="00235380"/>
    <w:rsid w:val="0023698C"/>
    <w:rsid w:val="002436F9"/>
    <w:rsid w:val="0024370B"/>
    <w:rsid w:val="002438EB"/>
    <w:rsid w:val="002445C7"/>
    <w:rsid w:val="00244AEF"/>
    <w:rsid w:val="00246C40"/>
    <w:rsid w:val="002470D9"/>
    <w:rsid w:val="00251716"/>
    <w:rsid w:val="00265C07"/>
    <w:rsid w:val="00265F53"/>
    <w:rsid w:val="00266E3D"/>
    <w:rsid w:val="00276CBD"/>
    <w:rsid w:val="00281AAC"/>
    <w:rsid w:val="00283AF9"/>
    <w:rsid w:val="0028418E"/>
    <w:rsid w:val="002844ED"/>
    <w:rsid w:val="0028514F"/>
    <w:rsid w:val="002930FE"/>
    <w:rsid w:val="00293202"/>
    <w:rsid w:val="0029397E"/>
    <w:rsid w:val="002943B1"/>
    <w:rsid w:val="002951F1"/>
    <w:rsid w:val="00295D60"/>
    <w:rsid w:val="00296DAF"/>
    <w:rsid w:val="00297C27"/>
    <w:rsid w:val="002A2B33"/>
    <w:rsid w:val="002A7F17"/>
    <w:rsid w:val="002B00B7"/>
    <w:rsid w:val="002B6E18"/>
    <w:rsid w:val="002B786F"/>
    <w:rsid w:val="002C12E4"/>
    <w:rsid w:val="002C23E2"/>
    <w:rsid w:val="002C3296"/>
    <w:rsid w:val="002C76E8"/>
    <w:rsid w:val="002D2A86"/>
    <w:rsid w:val="002D2B67"/>
    <w:rsid w:val="002D36AC"/>
    <w:rsid w:val="002D6487"/>
    <w:rsid w:val="002D72CB"/>
    <w:rsid w:val="002E093D"/>
    <w:rsid w:val="002E15F7"/>
    <w:rsid w:val="002E1BBA"/>
    <w:rsid w:val="002E5750"/>
    <w:rsid w:val="002E6AAD"/>
    <w:rsid w:val="002F4C0B"/>
    <w:rsid w:val="002F520B"/>
    <w:rsid w:val="002F7220"/>
    <w:rsid w:val="002F7A87"/>
    <w:rsid w:val="003034EE"/>
    <w:rsid w:val="003046B1"/>
    <w:rsid w:val="00307030"/>
    <w:rsid w:val="0031186B"/>
    <w:rsid w:val="003129B8"/>
    <w:rsid w:val="003133BB"/>
    <w:rsid w:val="00313D05"/>
    <w:rsid w:val="00317643"/>
    <w:rsid w:val="00317FC5"/>
    <w:rsid w:val="00323AC1"/>
    <w:rsid w:val="00324F70"/>
    <w:rsid w:val="00330CA3"/>
    <w:rsid w:val="00330F19"/>
    <w:rsid w:val="003325D5"/>
    <w:rsid w:val="00333AEA"/>
    <w:rsid w:val="003348B5"/>
    <w:rsid w:val="00341A7A"/>
    <w:rsid w:val="00345012"/>
    <w:rsid w:val="0034596A"/>
    <w:rsid w:val="00346266"/>
    <w:rsid w:val="003464D7"/>
    <w:rsid w:val="00347B87"/>
    <w:rsid w:val="00350B03"/>
    <w:rsid w:val="00351A78"/>
    <w:rsid w:val="00352B3F"/>
    <w:rsid w:val="00352C73"/>
    <w:rsid w:val="0035462E"/>
    <w:rsid w:val="00354B3E"/>
    <w:rsid w:val="0036509B"/>
    <w:rsid w:val="003665A6"/>
    <w:rsid w:val="00366E07"/>
    <w:rsid w:val="003713D9"/>
    <w:rsid w:val="003739DF"/>
    <w:rsid w:val="0037497B"/>
    <w:rsid w:val="00375CA8"/>
    <w:rsid w:val="00376343"/>
    <w:rsid w:val="003778EA"/>
    <w:rsid w:val="00380706"/>
    <w:rsid w:val="003833B5"/>
    <w:rsid w:val="00383FAC"/>
    <w:rsid w:val="00384C77"/>
    <w:rsid w:val="003852BB"/>
    <w:rsid w:val="00394D21"/>
    <w:rsid w:val="00395647"/>
    <w:rsid w:val="003967BB"/>
    <w:rsid w:val="00396C39"/>
    <w:rsid w:val="003971F2"/>
    <w:rsid w:val="00397C1F"/>
    <w:rsid w:val="003A2C24"/>
    <w:rsid w:val="003A2F83"/>
    <w:rsid w:val="003A31E9"/>
    <w:rsid w:val="003A408D"/>
    <w:rsid w:val="003A5F3D"/>
    <w:rsid w:val="003A7B22"/>
    <w:rsid w:val="003B1A73"/>
    <w:rsid w:val="003B2229"/>
    <w:rsid w:val="003B5194"/>
    <w:rsid w:val="003B632F"/>
    <w:rsid w:val="003B6E78"/>
    <w:rsid w:val="003C1483"/>
    <w:rsid w:val="003C36A3"/>
    <w:rsid w:val="003C3ECB"/>
    <w:rsid w:val="003D4EDF"/>
    <w:rsid w:val="003D59D0"/>
    <w:rsid w:val="003E295A"/>
    <w:rsid w:val="003E33DB"/>
    <w:rsid w:val="003E50CB"/>
    <w:rsid w:val="003E5611"/>
    <w:rsid w:val="003E7A63"/>
    <w:rsid w:val="003F097A"/>
    <w:rsid w:val="003F279C"/>
    <w:rsid w:val="003F4AF9"/>
    <w:rsid w:val="003F635A"/>
    <w:rsid w:val="003F6FF1"/>
    <w:rsid w:val="00400C22"/>
    <w:rsid w:val="00402229"/>
    <w:rsid w:val="00403B99"/>
    <w:rsid w:val="004102E9"/>
    <w:rsid w:val="004107B8"/>
    <w:rsid w:val="0041666A"/>
    <w:rsid w:val="0042082A"/>
    <w:rsid w:val="00420CD0"/>
    <w:rsid w:val="00421E65"/>
    <w:rsid w:val="00425B22"/>
    <w:rsid w:val="004276A4"/>
    <w:rsid w:val="00435A14"/>
    <w:rsid w:val="004408A2"/>
    <w:rsid w:val="00441E1B"/>
    <w:rsid w:val="00442F4D"/>
    <w:rsid w:val="004443F6"/>
    <w:rsid w:val="00445D48"/>
    <w:rsid w:val="004461FC"/>
    <w:rsid w:val="00447836"/>
    <w:rsid w:val="00450703"/>
    <w:rsid w:val="00451043"/>
    <w:rsid w:val="00451539"/>
    <w:rsid w:val="0045365B"/>
    <w:rsid w:val="00453ED1"/>
    <w:rsid w:val="00455F08"/>
    <w:rsid w:val="00456D55"/>
    <w:rsid w:val="00457E94"/>
    <w:rsid w:val="00457F07"/>
    <w:rsid w:val="0046351B"/>
    <w:rsid w:val="00464BDE"/>
    <w:rsid w:val="00465013"/>
    <w:rsid w:val="00467E8D"/>
    <w:rsid w:val="00474E6B"/>
    <w:rsid w:val="0048061A"/>
    <w:rsid w:val="004867BB"/>
    <w:rsid w:val="00490FB2"/>
    <w:rsid w:val="00491AEA"/>
    <w:rsid w:val="00491ECC"/>
    <w:rsid w:val="0049378D"/>
    <w:rsid w:val="00495B70"/>
    <w:rsid w:val="004962A3"/>
    <w:rsid w:val="004A1591"/>
    <w:rsid w:val="004A5C86"/>
    <w:rsid w:val="004A6275"/>
    <w:rsid w:val="004A72A9"/>
    <w:rsid w:val="004B0B0D"/>
    <w:rsid w:val="004B1AAA"/>
    <w:rsid w:val="004B5C21"/>
    <w:rsid w:val="004B664D"/>
    <w:rsid w:val="004B6B09"/>
    <w:rsid w:val="004B6F92"/>
    <w:rsid w:val="004B7AC4"/>
    <w:rsid w:val="004C2B3B"/>
    <w:rsid w:val="004C74B3"/>
    <w:rsid w:val="004C79D5"/>
    <w:rsid w:val="004D3E70"/>
    <w:rsid w:val="004D40F6"/>
    <w:rsid w:val="004D42EF"/>
    <w:rsid w:val="004D630F"/>
    <w:rsid w:val="004D663B"/>
    <w:rsid w:val="004E404B"/>
    <w:rsid w:val="004E4AAA"/>
    <w:rsid w:val="004E541E"/>
    <w:rsid w:val="004E6194"/>
    <w:rsid w:val="004F04BC"/>
    <w:rsid w:val="004F1AEE"/>
    <w:rsid w:val="004F62A5"/>
    <w:rsid w:val="0050319C"/>
    <w:rsid w:val="00503CCB"/>
    <w:rsid w:val="00504EA3"/>
    <w:rsid w:val="0051543F"/>
    <w:rsid w:val="00520381"/>
    <w:rsid w:val="00520673"/>
    <w:rsid w:val="0052700A"/>
    <w:rsid w:val="00531330"/>
    <w:rsid w:val="00532262"/>
    <w:rsid w:val="005337BA"/>
    <w:rsid w:val="00533F11"/>
    <w:rsid w:val="00536810"/>
    <w:rsid w:val="0053711A"/>
    <w:rsid w:val="005373DA"/>
    <w:rsid w:val="00541455"/>
    <w:rsid w:val="00545E69"/>
    <w:rsid w:val="005462AC"/>
    <w:rsid w:val="00547A15"/>
    <w:rsid w:val="0055026A"/>
    <w:rsid w:val="005530D4"/>
    <w:rsid w:val="005531B4"/>
    <w:rsid w:val="005546B9"/>
    <w:rsid w:val="00554795"/>
    <w:rsid w:val="005554AF"/>
    <w:rsid w:val="00556131"/>
    <w:rsid w:val="00557180"/>
    <w:rsid w:val="00557A4B"/>
    <w:rsid w:val="0056003B"/>
    <w:rsid w:val="00562A9F"/>
    <w:rsid w:val="005668C8"/>
    <w:rsid w:val="0056763B"/>
    <w:rsid w:val="00567D99"/>
    <w:rsid w:val="005708EA"/>
    <w:rsid w:val="0057228B"/>
    <w:rsid w:val="00573B72"/>
    <w:rsid w:val="00574EF3"/>
    <w:rsid w:val="00575433"/>
    <w:rsid w:val="0057676E"/>
    <w:rsid w:val="00580A5F"/>
    <w:rsid w:val="005823C7"/>
    <w:rsid w:val="00583A7F"/>
    <w:rsid w:val="00584DE5"/>
    <w:rsid w:val="005856B9"/>
    <w:rsid w:val="005874CD"/>
    <w:rsid w:val="00587BA7"/>
    <w:rsid w:val="005A0027"/>
    <w:rsid w:val="005A463B"/>
    <w:rsid w:val="005A5131"/>
    <w:rsid w:val="005A7F17"/>
    <w:rsid w:val="005B25D1"/>
    <w:rsid w:val="005B3B4E"/>
    <w:rsid w:val="005B47E8"/>
    <w:rsid w:val="005C0A02"/>
    <w:rsid w:val="005C590C"/>
    <w:rsid w:val="005C6B54"/>
    <w:rsid w:val="005C7E06"/>
    <w:rsid w:val="005D0821"/>
    <w:rsid w:val="005D1DA9"/>
    <w:rsid w:val="005D2BB7"/>
    <w:rsid w:val="005D2D62"/>
    <w:rsid w:val="005D461A"/>
    <w:rsid w:val="005D465D"/>
    <w:rsid w:val="005E19F1"/>
    <w:rsid w:val="005E2F13"/>
    <w:rsid w:val="005E410B"/>
    <w:rsid w:val="005F04E6"/>
    <w:rsid w:val="005F0B6E"/>
    <w:rsid w:val="005F2C74"/>
    <w:rsid w:val="005F3CB5"/>
    <w:rsid w:val="005F4137"/>
    <w:rsid w:val="005F6738"/>
    <w:rsid w:val="005F6A3A"/>
    <w:rsid w:val="006014D5"/>
    <w:rsid w:val="006025C6"/>
    <w:rsid w:val="00606737"/>
    <w:rsid w:val="006074D9"/>
    <w:rsid w:val="006113CF"/>
    <w:rsid w:val="006143DD"/>
    <w:rsid w:val="00620723"/>
    <w:rsid w:val="0062147D"/>
    <w:rsid w:val="00622CEB"/>
    <w:rsid w:val="006240A1"/>
    <w:rsid w:val="00624301"/>
    <w:rsid w:val="006260CA"/>
    <w:rsid w:val="006275A9"/>
    <w:rsid w:val="0063014C"/>
    <w:rsid w:val="00631B56"/>
    <w:rsid w:val="0063297D"/>
    <w:rsid w:val="00634342"/>
    <w:rsid w:val="00640569"/>
    <w:rsid w:val="00643CDA"/>
    <w:rsid w:val="0064608E"/>
    <w:rsid w:val="00646856"/>
    <w:rsid w:val="00646DF2"/>
    <w:rsid w:val="00652054"/>
    <w:rsid w:val="00661B0E"/>
    <w:rsid w:val="0066328E"/>
    <w:rsid w:val="00663881"/>
    <w:rsid w:val="0067022F"/>
    <w:rsid w:val="0067089A"/>
    <w:rsid w:val="00672D4A"/>
    <w:rsid w:val="00673168"/>
    <w:rsid w:val="00674865"/>
    <w:rsid w:val="00674C3B"/>
    <w:rsid w:val="00691803"/>
    <w:rsid w:val="00693F59"/>
    <w:rsid w:val="0069469D"/>
    <w:rsid w:val="006951E4"/>
    <w:rsid w:val="00697690"/>
    <w:rsid w:val="006A052B"/>
    <w:rsid w:val="006A0CB5"/>
    <w:rsid w:val="006A21E8"/>
    <w:rsid w:val="006A2721"/>
    <w:rsid w:val="006A3ABF"/>
    <w:rsid w:val="006A41C5"/>
    <w:rsid w:val="006A4D53"/>
    <w:rsid w:val="006A7A89"/>
    <w:rsid w:val="006B015F"/>
    <w:rsid w:val="006B0B85"/>
    <w:rsid w:val="006B576C"/>
    <w:rsid w:val="006B58DC"/>
    <w:rsid w:val="006B5D2D"/>
    <w:rsid w:val="006B70C1"/>
    <w:rsid w:val="006C2469"/>
    <w:rsid w:val="006C6C0A"/>
    <w:rsid w:val="006D1512"/>
    <w:rsid w:val="006D2BF6"/>
    <w:rsid w:val="006D5616"/>
    <w:rsid w:val="006D5D72"/>
    <w:rsid w:val="006D7839"/>
    <w:rsid w:val="006D7BFA"/>
    <w:rsid w:val="006E1CEF"/>
    <w:rsid w:val="006E3391"/>
    <w:rsid w:val="006E5628"/>
    <w:rsid w:val="006E7527"/>
    <w:rsid w:val="006E75C6"/>
    <w:rsid w:val="006E7E96"/>
    <w:rsid w:val="006F2B80"/>
    <w:rsid w:val="006F791E"/>
    <w:rsid w:val="006F7DE8"/>
    <w:rsid w:val="00702514"/>
    <w:rsid w:val="00703884"/>
    <w:rsid w:val="00703F49"/>
    <w:rsid w:val="007049D9"/>
    <w:rsid w:val="00715FB8"/>
    <w:rsid w:val="00717FEC"/>
    <w:rsid w:val="00721E0D"/>
    <w:rsid w:val="007226AD"/>
    <w:rsid w:val="00722945"/>
    <w:rsid w:val="0072340F"/>
    <w:rsid w:val="0072743E"/>
    <w:rsid w:val="007301C9"/>
    <w:rsid w:val="00731DA6"/>
    <w:rsid w:val="0073218B"/>
    <w:rsid w:val="00732AA6"/>
    <w:rsid w:val="00741164"/>
    <w:rsid w:val="00744215"/>
    <w:rsid w:val="0074571E"/>
    <w:rsid w:val="00745954"/>
    <w:rsid w:val="007459B1"/>
    <w:rsid w:val="00750821"/>
    <w:rsid w:val="007516F8"/>
    <w:rsid w:val="007561CF"/>
    <w:rsid w:val="0075731E"/>
    <w:rsid w:val="0075770E"/>
    <w:rsid w:val="00760AE9"/>
    <w:rsid w:val="007613D3"/>
    <w:rsid w:val="00761865"/>
    <w:rsid w:val="00763FC0"/>
    <w:rsid w:val="0076780F"/>
    <w:rsid w:val="00772703"/>
    <w:rsid w:val="0077610A"/>
    <w:rsid w:val="00780A14"/>
    <w:rsid w:val="007844E4"/>
    <w:rsid w:val="00784CB2"/>
    <w:rsid w:val="007851A2"/>
    <w:rsid w:val="007855C5"/>
    <w:rsid w:val="00791121"/>
    <w:rsid w:val="00793F79"/>
    <w:rsid w:val="007944A2"/>
    <w:rsid w:val="00795397"/>
    <w:rsid w:val="007A22CA"/>
    <w:rsid w:val="007A3A4C"/>
    <w:rsid w:val="007A5809"/>
    <w:rsid w:val="007B29A5"/>
    <w:rsid w:val="007B32EA"/>
    <w:rsid w:val="007B4C28"/>
    <w:rsid w:val="007B55BB"/>
    <w:rsid w:val="007B60AB"/>
    <w:rsid w:val="007B714B"/>
    <w:rsid w:val="007B7A76"/>
    <w:rsid w:val="007C0F64"/>
    <w:rsid w:val="007C3B22"/>
    <w:rsid w:val="007C3F23"/>
    <w:rsid w:val="007C3FC5"/>
    <w:rsid w:val="007C4977"/>
    <w:rsid w:val="007C4B65"/>
    <w:rsid w:val="007D0504"/>
    <w:rsid w:val="007D2B88"/>
    <w:rsid w:val="007D3820"/>
    <w:rsid w:val="007D3A26"/>
    <w:rsid w:val="007D40E9"/>
    <w:rsid w:val="007D4FC1"/>
    <w:rsid w:val="007D624D"/>
    <w:rsid w:val="007D739E"/>
    <w:rsid w:val="007E3EF6"/>
    <w:rsid w:val="007E442B"/>
    <w:rsid w:val="007E46A1"/>
    <w:rsid w:val="007E62E4"/>
    <w:rsid w:val="007F0022"/>
    <w:rsid w:val="007F05A4"/>
    <w:rsid w:val="007F09DC"/>
    <w:rsid w:val="007F25B2"/>
    <w:rsid w:val="007F33FA"/>
    <w:rsid w:val="007F39C5"/>
    <w:rsid w:val="007F5879"/>
    <w:rsid w:val="007F591C"/>
    <w:rsid w:val="007F68B3"/>
    <w:rsid w:val="0080027F"/>
    <w:rsid w:val="0080153D"/>
    <w:rsid w:val="00804398"/>
    <w:rsid w:val="008045BB"/>
    <w:rsid w:val="008061B9"/>
    <w:rsid w:val="008104DD"/>
    <w:rsid w:val="008116A5"/>
    <w:rsid w:val="00814AC7"/>
    <w:rsid w:val="00820304"/>
    <w:rsid w:val="0082089F"/>
    <w:rsid w:val="00820CF6"/>
    <w:rsid w:val="00821602"/>
    <w:rsid w:val="00824633"/>
    <w:rsid w:val="00830DE1"/>
    <w:rsid w:val="00832294"/>
    <w:rsid w:val="00835151"/>
    <w:rsid w:val="00843FF4"/>
    <w:rsid w:val="00844743"/>
    <w:rsid w:val="00847586"/>
    <w:rsid w:val="008501B6"/>
    <w:rsid w:val="00850435"/>
    <w:rsid w:val="00852B61"/>
    <w:rsid w:val="00855DB2"/>
    <w:rsid w:val="0085674F"/>
    <w:rsid w:val="00857204"/>
    <w:rsid w:val="008576AB"/>
    <w:rsid w:val="008608C6"/>
    <w:rsid w:val="00861E95"/>
    <w:rsid w:val="008628BB"/>
    <w:rsid w:val="008661F7"/>
    <w:rsid w:val="00866283"/>
    <w:rsid w:val="00871590"/>
    <w:rsid w:val="00875F62"/>
    <w:rsid w:val="00876445"/>
    <w:rsid w:val="00876D58"/>
    <w:rsid w:val="00880746"/>
    <w:rsid w:val="00883C1C"/>
    <w:rsid w:val="00885D1C"/>
    <w:rsid w:val="008860E8"/>
    <w:rsid w:val="0088652A"/>
    <w:rsid w:val="00892EED"/>
    <w:rsid w:val="008938B8"/>
    <w:rsid w:val="00893B08"/>
    <w:rsid w:val="008A346D"/>
    <w:rsid w:val="008A35A0"/>
    <w:rsid w:val="008A6E07"/>
    <w:rsid w:val="008A7BA1"/>
    <w:rsid w:val="008B213F"/>
    <w:rsid w:val="008B315E"/>
    <w:rsid w:val="008B3882"/>
    <w:rsid w:val="008B5860"/>
    <w:rsid w:val="008B6866"/>
    <w:rsid w:val="008B7D1D"/>
    <w:rsid w:val="008C2B6E"/>
    <w:rsid w:val="008C2D29"/>
    <w:rsid w:val="008D3E94"/>
    <w:rsid w:val="008D5CDB"/>
    <w:rsid w:val="008D6BA9"/>
    <w:rsid w:val="008E110C"/>
    <w:rsid w:val="008E7A00"/>
    <w:rsid w:val="008E7FC2"/>
    <w:rsid w:val="008F04B0"/>
    <w:rsid w:val="008F0973"/>
    <w:rsid w:val="008F2297"/>
    <w:rsid w:val="008F25D5"/>
    <w:rsid w:val="008F5102"/>
    <w:rsid w:val="008F5915"/>
    <w:rsid w:val="008F64FF"/>
    <w:rsid w:val="009035AC"/>
    <w:rsid w:val="009038E8"/>
    <w:rsid w:val="00903991"/>
    <w:rsid w:val="00907636"/>
    <w:rsid w:val="0091122B"/>
    <w:rsid w:val="00911BB8"/>
    <w:rsid w:val="00914F61"/>
    <w:rsid w:val="0091639D"/>
    <w:rsid w:val="009167E2"/>
    <w:rsid w:val="0091716B"/>
    <w:rsid w:val="00922D15"/>
    <w:rsid w:val="00925FFF"/>
    <w:rsid w:val="0093234E"/>
    <w:rsid w:val="009325D2"/>
    <w:rsid w:val="00936735"/>
    <w:rsid w:val="00937E1D"/>
    <w:rsid w:val="009409FF"/>
    <w:rsid w:val="009431AD"/>
    <w:rsid w:val="009538A3"/>
    <w:rsid w:val="00954400"/>
    <w:rsid w:val="00960195"/>
    <w:rsid w:val="009607A0"/>
    <w:rsid w:val="0096154C"/>
    <w:rsid w:val="00963CCF"/>
    <w:rsid w:val="00963DD9"/>
    <w:rsid w:val="00971230"/>
    <w:rsid w:val="0097436A"/>
    <w:rsid w:val="00975571"/>
    <w:rsid w:val="0097670E"/>
    <w:rsid w:val="00980DBF"/>
    <w:rsid w:val="0098390A"/>
    <w:rsid w:val="00983C15"/>
    <w:rsid w:val="00984D9F"/>
    <w:rsid w:val="00987509"/>
    <w:rsid w:val="0099104B"/>
    <w:rsid w:val="00991EBF"/>
    <w:rsid w:val="009A60D6"/>
    <w:rsid w:val="009A68DE"/>
    <w:rsid w:val="009A6E64"/>
    <w:rsid w:val="009A7E92"/>
    <w:rsid w:val="009B029E"/>
    <w:rsid w:val="009B20E0"/>
    <w:rsid w:val="009B3AF5"/>
    <w:rsid w:val="009B4294"/>
    <w:rsid w:val="009B468C"/>
    <w:rsid w:val="009B4A09"/>
    <w:rsid w:val="009C0439"/>
    <w:rsid w:val="009C0A78"/>
    <w:rsid w:val="009C0FDD"/>
    <w:rsid w:val="009C3EA6"/>
    <w:rsid w:val="009C5284"/>
    <w:rsid w:val="009C5890"/>
    <w:rsid w:val="009C609C"/>
    <w:rsid w:val="009C75EF"/>
    <w:rsid w:val="009D077F"/>
    <w:rsid w:val="009D07F0"/>
    <w:rsid w:val="009D24FA"/>
    <w:rsid w:val="009D2668"/>
    <w:rsid w:val="009D2E93"/>
    <w:rsid w:val="009D31C4"/>
    <w:rsid w:val="009D5AA5"/>
    <w:rsid w:val="009E0E59"/>
    <w:rsid w:val="009F1E5C"/>
    <w:rsid w:val="009F5D34"/>
    <w:rsid w:val="00A0205C"/>
    <w:rsid w:val="00A05037"/>
    <w:rsid w:val="00A07064"/>
    <w:rsid w:val="00A0743F"/>
    <w:rsid w:val="00A100FD"/>
    <w:rsid w:val="00A105F0"/>
    <w:rsid w:val="00A1123A"/>
    <w:rsid w:val="00A11D5F"/>
    <w:rsid w:val="00A12F46"/>
    <w:rsid w:val="00A12F87"/>
    <w:rsid w:val="00A162F4"/>
    <w:rsid w:val="00A21AFD"/>
    <w:rsid w:val="00A22CE2"/>
    <w:rsid w:val="00A23C27"/>
    <w:rsid w:val="00A23C48"/>
    <w:rsid w:val="00A262C4"/>
    <w:rsid w:val="00A271BA"/>
    <w:rsid w:val="00A311D5"/>
    <w:rsid w:val="00A33732"/>
    <w:rsid w:val="00A337B8"/>
    <w:rsid w:val="00A33BB5"/>
    <w:rsid w:val="00A34798"/>
    <w:rsid w:val="00A34F4B"/>
    <w:rsid w:val="00A3550D"/>
    <w:rsid w:val="00A36C31"/>
    <w:rsid w:val="00A43903"/>
    <w:rsid w:val="00A45CA4"/>
    <w:rsid w:val="00A4646C"/>
    <w:rsid w:val="00A468B5"/>
    <w:rsid w:val="00A46F33"/>
    <w:rsid w:val="00A47539"/>
    <w:rsid w:val="00A53512"/>
    <w:rsid w:val="00A53B05"/>
    <w:rsid w:val="00A540EA"/>
    <w:rsid w:val="00A55298"/>
    <w:rsid w:val="00A578A4"/>
    <w:rsid w:val="00A6325E"/>
    <w:rsid w:val="00A665D8"/>
    <w:rsid w:val="00A73F64"/>
    <w:rsid w:val="00A75358"/>
    <w:rsid w:val="00A75950"/>
    <w:rsid w:val="00A75AC9"/>
    <w:rsid w:val="00A806A4"/>
    <w:rsid w:val="00A80701"/>
    <w:rsid w:val="00A8354F"/>
    <w:rsid w:val="00A838DC"/>
    <w:rsid w:val="00A83D48"/>
    <w:rsid w:val="00A85BF5"/>
    <w:rsid w:val="00A8641D"/>
    <w:rsid w:val="00A97A6F"/>
    <w:rsid w:val="00AA1C05"/>
    <w:rsid w:val="00AA28BF"/>
    <w:rsid w:val="00AA5261"/>
    <w:rsid w:val="00AA5735"/>
    <w:rsid w:val="00AA7E95"/>
    <w:rsid w:val="00AB0D9E"/>
    <w:rsid w:val="00AB5D99"/>
    <w:rsid w:val="00AC1314"/>
    <w:rsid w:val="00AC1AD6"/>
    <w:rsid w:val="00AC1D25"/>
    <w:rsid w:val="00AC3E1F"/>
    <w:rsid w:val="00AC4AA7"/>
    <w:rsid w:val="00AC6308"/>
    <w:rsid w:val="00AD3BFD"/>
    <w:rsid w:val="00AD435E"/>
    <w:rsid w:val="00AD46F6"/>
    <w:rsid w:val="00AD46F8"/>
    <w:rsid w:val="00AE09D1"/>
    <w:rsid w:val="00AE3069"/>
    <w:rsid w:val="00AE444F"/>
    <w:rsid w:val="00AF3DC8"/>
    <w:rsid w:val="00AF439D"/>
    <w:rsid w:val="00AF4738"/>
    <w:rsid w:val="00B00CDE"/>
    <w:rsid w:val="00B01437"/>
    <w:rsid w:val="00B016CE"/>
    <w:rsid w:val="00B01768"/>
    <w:rsid w:val="00B02AF1"/>
    <w:rsid w:val="00B05DF8"/>
    <w:rsid w:val="00B06B1F"/>
    <w:rsid w:val="00B10973"/>
    <w:rsid w:val="00B12900"/>
    <w:rsid w:val="00B132A0"/>
    <w:rsid w:val="00B13537"/>
    <w:rsid w:val="00B13BC5"/>
    <w:rsid w:val="00B14343"/>
    <w:rsid w:val="00B14B8A"/>
    <w:rsid w:val="00B16BE8"/>
    <w:rsid w:val="00B20211"/>
    <w:rsid w:val="00B23D69"/>
    <w:rsid w:val="00B25554"/>
    <w:rsid w:val="00B31CD0"/>
    <w:rsid w:val="00B33446"/>
    <w:rsid w:val="00B413A5"/>
    <w:rsid w:val="00B41DDC"/>
    <w:rsid w:val="00B42D80"/>
    <w:rsid w:val="00B46F16"/>
    <w:rsid w:val="00B5275F"/>
    <w:rsid w:val="00B5577A"/>
    <w:rsid w:val="00B559EA"/>
    <w:rsid w:val="00B5720C"/>
    <w:rsid w:val="00B6099A"/>
    <w:rsid w:val="00B615A6"/>
    <w:rsid w:val="00B64DCC"/>
    <w:rsid w:val="00B67CB4"/>
    <w:rsid w:val="00B71659"/>
    <w:rsid w:val="00B73379"/>
    <w:rsid w:val="00B74997"/>
    <w:rsid w:val="00B75C21"/>
    <w:rsid w:val="00B8024D"/>
    <w:rsid w:val="00B81F7A"/>
    <w:rsid w:val="00B847D6"/>
    <w:rsid w:val="00B85238"/>
    <w:rsid w:val="00B91827"/>
    <w:rsid w:val="00B93F47"/>
    <w:rsid w:val="00B94CFA"/>
    <w:rsid w:val="00B95215"/>
    <w:rsid w:val="00BA3532"/>
    <w:rsid w:val="00BA3E1B"/>
    <w:rsid w:val="00BA59DD"/>
    <w:rsid w:val="00BA5B08"/>
    <w:rsid w:val="00BA5CCD"/>
    <w:rsid w:val="00BA6A54"/>
    <w:rsid w:val="00BB57CD"/>
    <w:rsid w:val="00BB5B96"/>
    <w:rsid w:val="00BC007B"/>
    <w:rsid w:val="00BC3644"/>
    <w:rsid w:val="00BC37F6"/>
    <w:rsid w:val="00BC395D"/>
    <w:rsid w:val="00BC4BD6"/>
    <w:rsid w:val="00BC5CE5"/>
    <w:rsid w:val="00BC7B57"/>
    <w:rsid w:val="00BD325F"/>
    <w:rsid w:val="00BD3F40"/>
    <w:rsid w:val="00BD4AA6"/>
    <w:rsid w:val="00BD7F7D"/>
    <w:rsid w:val="00BE2626"/>
    <w:rsid w:val="00BE3EFD"/>
    <w:rsid w:val="00BE449E"/>
    <w:rsid w:val="00BE7D90"/>
    <w:rsid w:val="00BF236B"/>
    <w:rsid w:val="00BF2596"/>
    <w:rsid w:val="00BF27E1"/>
    <w:rsid w:val="00BF34D2"/>
    <w:rsid w:val="00BF5C4D"/>
    <w:rsid w:val="00BF67BE"/>
    <w:rsid w:val="00BF6B34"/>
    <w:rsid w:val="00BF6EED"/>
    <w:rsid w:val="00C01605"/>
    <w:rsid w:val="00C019BC"/>
    <w:rsid w:val="00C07200"/>
    <w:rsid w:val="00C1447A"/>
    <w:rsid w:val="00C144D8"/>
    <w:rsid w:val="00C16214"/>
    <w:rsid w:val="00C2331E"/>
    <w:rsid w:val="00C23328"/>
    <w:rsid w:val="00C2339D"/>
    <w:rsid w:val="00C26611"/>
    <w:rsid w:val="00C27224"/>
    <w:rsid w:val="00C3453B"/>
    <w:rsid w:val="00C51165"/>
    <w:rsid w:val="00C52422"/>
    <w:rsid w:val="00C6340C"/>
    <w:rsid w:val="00C63920"/>
    <w:rsid w:val="00C65866"/>
    <w:rsid w:val="00C66822"/>
    <w:rsid w:val="00C71BB5"/>
    <w:rsid w:val="00C7372B"/>
    <w:rsid w:val="00C73B8D"/>
    <w:rsid w:val="00C7492B"/>
    <w:rsid w:val="00C81194"/>
    <w:rsid w:val="00C819A5"/>
    <w:rsid w:val="00C82BB5"/>
    <w:rsid w:val="00C8315F"/>
    <w:rsid w:val="00C83D65"/>
    <w:rsid w:val="00C83EBA"/>
    <w:rsid w:val="00C867E1"/>
    <w:rsid w:val="00C86C16"/>
    <w:rsid w:val="00C90363"/>
    <w:rsid w:val="00C967F7"/>
    <w:rsid w:val="00C97E6C"/>
    <w:rsid w:val="00CA58E8"/>
    <w:rsid w:val="00CA62F5"/>
    <w:rsid w:val="00CB33A2"/>
    <w:rsid w:val="00CB6287"/>
    <w:rsid w:val="00CB6C0B"/>
    <w:rsid w:val="00CB7159"/>
    <w:rsid w:val="00CB7220"/>
    <w:rsid w:val="00CB7EFF"/>
    <w:rsid w:val="00CC412E"/>
    <w:rsid w:val="00CC4489"/>
    <w:rsid w:val="00CD1A25"/>
    <w:rsid w:val="00CD21F5"/>
    <w:rsid w:val="00CD3D95"/>
    <w:rsid w:val="00CD533B"/>
    <w:rsid w:val="00CD5EA1"/>
    <w:rsid w:val="00CD6454"/>
    <w:rsid w:val="00CD6E72"/>
    <w:rsid w:val="00CE17D0"/>
    <w:rsid w:val="00CE19E2"/>
    <w:rsid w:val="00CE7C07"/>
    <w:rsid w:val="00CF1A2B"/>
    <w:rsid w:val="00CF43C0"/>
    <w:rsid w:val="00D010FD"/>
    <w:rsid w:val="00D0160D"/>
    <w:rsid w:val="00D02342"/>
    <w:rsid w:val="00D043F1"/>
    <w:rsid w:val="00D0691B"/>
    <w:rsid w:val="00D06A52"/>
    <w:rsid w:val="00D102AC"/>
    <w:rsid w:val="00D1113B"/>
    <w:rsid w:val="00D12078"/>
    <w:rsid w:val="00D121CA"/>
    <w:rsid w:val="00D1430E"/>
    <w:rsid w:val="00D14DED"/>
    <w:rsid w:val="00D15540"/>
    <w:rsid w:val="00D1557D"/>
    <w:rsid w:val="00D17E64"/>
    <w:rsid w:val="00D2420E"/>
    <w:rsid w:val="00D25923"/>
    <w:rsid w:val="00D25ECD"/>
    <w:rsid w:val="00D261F2"/>
    <w:rsid w:val="00D268C1"/>
    <w:rsid w:val="00D30108"/>
    <w:rsid w:val="00D30237"/>
    <w:rsid w:val="00D3196E"/>
    <w:rsid w:val="00D37C0C"/>
    <w:rsid w:val="00D409BF"/>
    <w:rsid w:val="00D40BAB"/>
    <w:rsid w:val="00D41C24"/>
    <w:rsid w:val="00D41D5B"/>
    <w:rsid w:val="00D43AD8"/>
    <w:rsid w:val="00D47E88"/>
    <w:rsid w:val="00D53357"/>
    <w:rsid w:val="00D542A6"/>
    <w:rsid w:val="00D546C8"/>
    <w:rsid w:val="00D55BE2"/>
    <w:rsid w:val="00D563E0"/>
    <w:rsid w:val="00D56688"/>
    <w:rsid w:val="00D61AA0"/>
    <w:rsid w:val="00D61BF1"/>
    <w:rsid w:val="00D63E0D"/>
    <w:rsid w:val="00D652FC"/>
    <w:rsid w:val="00D65F90"/>
    <w:rsid w:val="00D71601"/>
    <w:rsid w:val="00D729A3"/>
    <w:rsid w:val="00D76705"/>
    <w:rsid w:val="00D77FA1"/>
    <w:rsid w:val="00D86145"/>
    <w:rsid w:val="00D92C2A"/>
    <w:rsid w:val="00D962A3"/>
    <w:rsid w:val="00D979FE"/>
    <w:rsid w:val="00DA27A8"/>
    <w:rsid w:val="00DA393E"/>
    <w:rsid w:val="00DA41F9"/>
    <w:rsid w:val="00DA5A1B"/>
    <w:rsid w:val="00DA612A"/>
    <w:rsid w:val="00DA757E"/>
    <w:rsid w:val="00DB303A"/>
    <w:rsid w:val="00DB3720"/>
    <w:rsid w:val="00DB3DAE"/>
    <w:rsid w:val="00DB5BC5"/>
    <w:rsid w:val="00DB6055"/>
    <w:rsid w:val="00DB7F96"/>
    <w:rsid w:val="00DC27F5"/>
    <w:rsid w:val="00DC639A"/>
    <w:rsid w:val="00DC7F55"/>
    <w:rsid w:val="00DD2FCA"/>
    <w:rsid w:val="00DD3735"/>
    <w:rsid w:val="00DD3E46"/>
    <w:rsid w:val="00DD44B5"/>
    <w:rsid w:val="00DE1BD2"/>
    <w:rsid w:val="00DE385B"/>
    <w:rsid w:val="00DE41A8"/>
    <w:rsid w:val="00DE53F3"/>
    <w:rsid w:val="00DE5DE2"/>
    <w:rsid w:val="00DE6297"/>
    <w:rsid w:val="00DF31F8"/>
    <w:rsid w:val="00DF7B3C"/>
    <w:rsid w:val="00E00D9B"/>
    <w:rsid w:val="00E05679"/>
    <w:rsid w:val="00E0733A"/>
    <w:rsid w:val="00E073A7"/>
    <w:rsid w:val="00E1028E"/>
    <w:rsid w:val="00E104DA"/>
    <w:rsid w:val="00E12B2D"/>
    <w:rsid w:val="00E1534F"/>
    <w:rsid w:val="00E17A63"/>
    <w:rsid w:val="00E213C4"/>
    <w:rsid w:val="00E2343A"/>
    <w:rsid w:val="00E23934"/>
    <w:rsid w:val="00E23BF6"/>
    <w:rsid w:val="00E27871"/>
    <w:rsid w:val="00E349DC"/>
    <w:rsid w:val="00E42CFA"/>
    <w:rsid w:val="00E42F1A"/>
    <w:rsid w:val="00E45E91"/>
    <w:rsid w:val="00E504C4"/>
    <w:rsid w:val="00E5260E"/>
    <w:rsid w:val="00E5349A"/>
    <w:rsid w:val="00E535EB"/>
    <w:rsid w:val="00E547DB"/>
    <w:rsid w:val="00E5596F"/>
    <w:rsid w:val="00E61B84"/>
    <w:rsid w:val="00E64219"/>
    <w:rsid w:val="00E65B6D"/>
    <w:rsid w:val="00E66623"/>
    <w:rsid w:val="00E66C0F"/>
    <w:rsid w:val="00E6780D"/>
    <w:rsid w:val="00E727B0"/>
    <w:rsid w:val="00E730E0"/>
    <w:rsid w:val="00E73F7E"/>
    <w:rsid w:val="00E75ECC"/>
    <w:rsid w:val="00E76D87"/>
    <w:rsid w:val="00E775DE"/>
    <w:rsid w:val="00E80DE5"/>
    <w:rsid w:val="00E8310A"/>
    <w:rsid w:val="00E85804"/>
    <w:rsid w:val="00E87A45"/>
    <w:rsid w:val="00E87B7E"/>
    <w:rsid w:val="00E905BC"/>
    <w:rsid w:val="00E91005"/>
    <w:rsid w:val="00E92AA6"/>
    <w:rsid w:val="00E94E7A"/>
    <w:rsid w:val="00E96777"/>
    <w:rsid w:val="00E970E7"/>
    <w:rsid w:val="00EA0758"/>
    <w:rsid w:val="00EA45C8"/>
    <w:rsid w:val="00EA45F9"/>
    <w:rsid w:val="00EA64E8"/>
    <w:rsid w:val="00EA6844"/>
    <w:rsid w:val="00EA6B1B"/>
    <w:rsid w:val="00EB24E0"/>
    <w:rsid w:val="00EC3E9E"/>
    <w:rsid w:val="00ED3FBE"/>
    <w:rsid w:val="00ED598C"/>
    <w:rsid w:val="00EE086B"/>
    <w:rsid w:val="00EE3579"/>
    <w:rsid w:val="00EE37C9"/>
    <w:rsid w:val="00EE3CD7"/>
    <w:rsid w:val="00EE4F6B"/>
    <w:rsid w:val="00EE7DA1"/>
    <w:rsid w:val="00EF6644"/>
    <w:rsid w:val="00EF76AF"/>
    <w:rsid w:val="00F0199B"/>
    <w:rsid w:val="00F02501"/>
    <w:rsid w:val="00F02908"/>
    <w:rsid w:val="00F048A1"/>
    <w:rsid w:val="00F061B4"/>
    <w:rsid w:val="00F0678B"/>
    <w:rsid w:val="00F10C60"/>
    <w:rsid w:val="00F1695A"/>
    <w:rsid w:val="00F20939"/>
    <w:rsid w:val="00F20DE1"/>
    <w:rsid w:val="00F228B3"/>
    <w:rsid w:val="00F24508"/>
    <w:rsid w:val="00F24DD5"/>
    <w:rsid w:val="00F25062"/>
    <w:rsid w:val="00F3186A"/>
    <w:rsid w:val="00F31A6F"/>
    <w:rsid w:val="00F32F5F"/>
    <w:rsid w:val="00F34E81"/>
    <w:rsid w:val="00F3572A"/>
    <w:rsid w:val="00F4139C"/>
    <w:rsid w:val="00F47583"/>
    <w:rsid w:val="00F55B14"/>
    <w:rsid w:val="00F56086"/>
    <w:rsid w:val="00F565D2"/>
    <w:rsid w:val="00F574E7"/>
    <w:rsid w:val="00F5769C"/>
    <w:rsid w:val="00F617D9"/>
    <w:rsid w:val="00F61B59"/>
    <w:rsid w:val="00F638EA"/>
    <w:rsid w:val="00F642D2"/>
    <w:rsid w:val="00F6720A"/>
    <w:rsid w:val="00F7020A"/>
    <w:rsid w:val="00F71BD0"/>
    <w:rsid w:val="00F72693"/>
    <w:rsid w:val="00F731B5"/>
    <w:rsid w:val="00F73833"/>
    <w:rsid w:val="00F73EE2"/>
    <w:rsid w:val="00F741F5"/>
    <w:rsid w:val="00F74522"/>
    <w:rsid w:val="00F74626"/>
    <w:rsid w:val="00F77BE3"/>
    <w:rsid w:val="00F80950"/>
    <w:rsid w:val="00F819E5"/>
    <w:rsid w:val="00F86A46"/>
    <w:rsid w:val="00F8788A"/>
    <w:rsid w:val="00F91412"/>
    <w:rsid w:val="00F92F9A"/>
    <w:rsid w:val="00F94255"/>
    <w:rsid w:val="00F95282"/>
    <w:rsid w:val="00F95AB0"/>
    <w:rsid w:val="00F95D91"/>
    <w:rsid w:val="00F960EC"/>
    <w:rsid w:val="00F967EA"/>
    <w:rsid w:val="00FA056F"/>
    <w:rsid w:val="00FA6FDB"/>
    <w:rsid w:val="00FB0131"/>
    <w:rsid w:val="00FB13D8"/>
    <w:rsid w:val="00FB1465"/>
    <w:rsid w:val="00FB20F3"/>
    <w:rsid w:val="00FB40CC"/>
    <w:rsid w:val="00FB46CB"/>
    <w:rsid w:val="00FC30F3"/>
    <w:rsid w:val="00FC4D2C"/>
    <w:rsid w:val="00FC4F2E"/>
    <w:rsid w:val="00FD0FD0"/>
    <w:rsid w:val="00FD1D92"/>
    <w:rsid w:val="00FD5D16"/>
    <w:rsid w:val="00FD6EF4"/>
    <w:rsid w:val="00FD742E"/>
    <w:rsid w:val="00FE2507"/>
    <w:rsid w:val="00FE6908"/>
    <w:rsid w:val="00FE6C2F"/>
    <w:rsid w:val="00FE7292"/>
    <w:rsid w:val="00FF0611"/>
    <w:rsid w:val="00FF27A7"/>
    <w:rsid w:val="00FF55E1"/>
    <w:rsid w:val="00FF626A"/>
    <w:rsid w:val="01826A17"/>
    <w:rsid w:val="01AE5369"/>
    <w:rsid w:val="02365030"/>
    <w:rsid w:val="02AB15C2"/>
    <w:rsid w:val="02E73FAA"/>
    <w:rsid w:val="031977A3"/>
    <w:rsid w:val="034F254B"/>
    <w:rsid w:val="035B4C21"/>
    <w:rsid w:val="03C16E50"/>
    <w:rsid w:val="03E52F2E"/>
    <w:rsid w:val="04A6254B"/>
    <w:rsid w:val="04B36449"/>
    <w:rsid w:val="050E7E88"/>
    <w:rsid w:val="0529776D"/>
    <w:rsid w:val="05342F19"/>
    <w:rsid w:val="05811034"/>
    <w:rsid w:val="058D1A2E"/>
    <w:rsid w:val="06393440"/>
    <w:rsid w:val="064C21ED"/>
    <w:rsid w:val="0668472F"/>
    <w:rsid w:val="069D48F7"/>
    <w:rsid w:val="06A86EED"/>
    <w:rsid w:val="06EF2B1E"/>
    <w:rsid w:val="071666D8"/>
    <w:rsid w:val="0723216F"/>
    <w:rsid w:val="07442F0B"/>
    <w:rsid w:val="075342B6"/>
    <w:rsid w:val="079304E5"/>
    <w:rsid w:val="081D5EAC"/>
    <w:rsid w:val="08501025"/>
    <w:rsid w:val="099A6934"/>
    <w:rsid w:val="09F064E7"/>
    <w:rsid w:val="0A3208AE"/>
    <w:rsid w:val="0A5C592B"/>
    <w:rsid w:val="0AF501AF"/>
    <w:rsid w:val="0B4672FD"/>
    <w:rsid w:val="0C95181A"/>
    <w:rsid w:val="0C992F6C"/>
    <w:rsid w:val="0DFB2DC2"/>
    <w:rsid w:val="0E37197A"/>
    <w:rsid w:val="0E902026"/>
    <w:rsid w:val="0EE94B0F"/>
    <w:rsid w:val="0F651F26"/>
    <w:rsid w:val="0FCA3251"/>
    <w:rsid w:val="0FF646CF"/>
    <w:rsid w:val="1048783C"/>
    <w:rsid w:val="10583351"/>
    <w:rsid w:val="1084784A"/>
    <w:rsid w:val="10C04B64"/>
    <w:rsid w:val="114F1B41"/>
    <w:rsid w:val="116A36AF"/>
    <w:rsid w:val="118441B5"/>
    <w:rsid w:val="11A14A45"/>
    <w:rsid w:val="11F3482A"/>
    <w:rsid w:val="1263559F"/>
    <w:rsid w:val="12787457"/>
    <w:rsid w:val="12E36BE9"/>
    <w:rsid w:val="13001028"/>
    <w:rsid w:val="13B52365"/>
    <w:rsid w:val="14132975"/>
    <w:rsid w:val="14581599"/>
    <w:rsid w:val="14940077"/>
    <w:rsid w:val="14D52C06"/>
    <w:rsid w:val="14E7655D"/>
    <w:rsid w:val="151451B2"/>
    <w:rsid w:val="15FD501A"/>
    <w:rsid w:val="16273706"/>
    <w:rsid w:val="164E1EAB"/>
    <w:rsid w:val="1699032C"/>
    <w:rsid w:val="16BC516B"/>
    <w:rsid w:val="17245131"/>
    <w:rsid w:val="17A33A9C"/>
    <w:rsid w:val="18247EED"/>
    <w:rsid w:val="182B669F"/>
    <w:rsid w:val="193F7F0D"/>
    <w:rsid w:val="19461C80"/>
    <w:rsid w:val="196253E2"/>
    <w:rsid w:val="19A845BB"/>
    <w:rsid w:val="1A145E28"/>
    <w:rsid w:val="1B314696"/>
    <w:rsid w:val="1BB9784D"/>
    <w:rsid w:val="1BC834AF"/>
    <w:rsid w:val="1BEF65FF"/>
    <w:rsid w:val="1C072B6B"/>
    <w:rsid w:val="1C512E16"/>
    <w:rsid w:val="1C76065B"/>
    <w:rsid w:val="1CB97C72"/>
    <w:rsid w:val="1D0513E2"/>
    <w:rsid w:val="1D163B78"/>
    <w:rsid w:val="1DAD6772"/>
    <w:rsid w:val="1DE63A32"/>
    <w:rsid w:val="1DF020BA"/>
    <w:rsid w:val="1E096FD4"/>
    <w:rsid w:val="1E4D6368"/>
    <w:rsid w:val="1F2F247B"/>
    <w:rsid w:val="1F7C52BE"/>
    <w:rsid w:val="20275EE8"/>
    <w:rsid w:val="20741A12"/>
    <w:rsid w:val="208935EF"/>
    <w:rsid w:val="20AC1759"/>
    <w:rsid w:val="2119106A"/>
    <w:rsid w:val="21B7196D"/>
    <w:rsid w:val="21FE6FD3"/>
    <w:rsid w:val="22A45596"/>
    <w:rsid w:val="2331092A"/>
    <w:rsid w:val="23DE59BA"/>
    <w:rsid w:val="24805C41"/>
    <w:rsid w:val="254447E0"/>
    <w:rsid w:val="25AB142F"/>
    <w:rsid w:val="25DC4098"/>
    <w:rsid w:val="264832EC"/>
    <w:rsid w:val="26CD1C32"/>
    <w:rsid w:val="26E93EA5"/>
    <w:rsid w:val="27897DAC"/>
    <w:rsid w:val="27B34BD4"/>
    <w:rsid w:val="282D0BDB"/>
    <w:rsid w:val="283F62A0"/>
    <w:rsid w:val="286C2036"/>
    <w:rsid w:val="28876F88"/>
    <w:rsid w:val="28AE36BC"/>
    <w:rsid w:val="28F72250"/>
    <w:rsid w:val="294E2C7F"/>
    <w:rsid w:val="2967424B"/>
    <w:rsid w:val="298E0E4D"/>
    <w:rsid w:val="299659EC"/>
    <w:rsid w:val="2A046CB0"/>
    <w:rsid w:val="2A110088"/>
    <w:rsid w:val="2A7E473F"/>
    <w:rsid w:val="2ACA7FA9"/>
    <w:rsid w:val="2BB1742D"/>
    <w:rsid w:val="2C35542F"/>
    <w:rsid w:val="2C832EC0"/>
    <w:rsid w:val="2C9A5FAE"/>
    <w:rsid w:val="2D132B6C"/>
    <w:rsid w:val="2D6F752C"/>
    <w:rsid w:val="2D8C56EE"/>
    <w:rsid w:val="2DB370FC"/>
    <w:rsid w:val="2DC97118"/>
    <w:rsid w:val="2E0F4A24"/>
    <w:rsid w:val="2E160A41"/>
    <w:rsid w:val="2E2C64BB"/>
    <w:rsid w:val="2E6C585F"/>
    <w:rsid w:val="2E7035CF"/>
    <w:rsid w:val="2EAF6C92"/>
    <w:rsid w:val="2EB60232"/>
    <w:rsid w:val="2EBB3170"/>
    <w:rsid w:val="2EF04CE9"/>
    <w:rsid w:val="2F1B2A4A"/>
    <w:rsid w:val="2F4B092A"/>
    <w:rsid w:val="2FC74F7B"/>
    <w:rsid w:val="2FD233D7"/>
    <w:rsid w:val="30234A97"/>
    <w:rsid w:val="312C2D2B"/>
    <w:rsid w:val="31980F0E"/>
    <w:rsid w:val="31B57DF9"/>
    <w:rsid w:val="320D1DB7"/>
    <w:rsid w:val="326351F9"/>
    <w:rsid w:val="32D85BE7"/>
    <w:rsid w:val="32DF3165"/>
    <w:rsid w:val="33807B82"/>
    <w:rsid w:val="338E166D"/>
    <w:rsid w:val="34565A58"/>
    <w:rsid w:val="347E6F75"/>
    <w:rsid w:val="34C86ED3"/>
    <w:rsid w:val="35881638"/>
    <w:rsid w:val="35B4301B"/>
    <w:rsid w:val="361572A2"/>
    <w:rsid w:val="367B62AF"/>
    <w:rsid w:val="368A71F8"/>
    <w:rsid w:val="369D1E71"/>
    <w:rsid w:val="36B47346"/>
    <w:rsid w:val="36BD0470"/>
    <w:rsid w:val="36F71103"/>
    <w:rsid w:val="3751369A"/>
    <w:rsid w:val="37C84F4B"/>
    <w:rsid w:val="37E94BBE"/>
    <w:rsid w:val="37EA0AF3"/>
    <w:rsid w:val="385E03FD"/>
    <w:rsid w:val="38701961"/>
    <w:rsid w:val="38B07E51"/>
    <w:rsid w:val="398A699A"/>
    <w:rsid w:val="398C2BD8"/>
    <w:rsid w:val="3A655100"/>
    <w:rsid w:val="3AD0194F"/>
    <w:rsid w:val="3AD72FBC"/>
    <w:rsid w:val="3B0C28D2"/>
    <w:rsid w:val="3B251BE5"/>
    <w:rsid w:val="3BCA685A"/>
    <w:rsid w:val="3C177780"/>
    <w:rsid w:val="3C1F4887"/>
    <w:rsid w:val="3C4056A0"/>
    <w:rsid w:val="3C4A5E1B"/>
    <w:rsid w:val="3D2832C7"/>
    <w:rsid w:val="3D5D11C3"/>
    <w:rsid w:val="3D686CBF"/>
    <w:rsid w:val="3D7F2359"/>
    <w:rsid w:val="3DCF3BCD"/>
    <w:rsid w:val="3DFA1791"/>
    <w:rsid w:val="3E1B2FC7"/>
    <w:rsid w:val="3E835E0F"/>
    <w:rsid w:val="3E836895"/>
    <w:rsid w:val="3F1D5E36"/>
    <w:rsid w:val="3F200095"/>
    <w:rsid w:val="3F32667F"/>
    <w:rsid w:val="3F8E2919"/>
    <w:rsid w:val="3F984AA9"/>
    <w:rsid w:val="3FE43D64"/>
    <w:rsid w:val="3FF01454"/>
    <w:rsid w:val="400420D2"/>
    <w:rsid w:val="40153AAB"/>
    <w:rsid w:val="40190A77"/>
    <w:rsid w:val="40284A6F"/>
    <w:rsid w:val="405A40DF"/>
    <w:rsid w:val="40A41351"/>
    <w:rsid w:val="40AA6BDC"/>
    <w:rsid w:val="40E35E83"/>
    <w:rsid w:val="40ED3C33"/>
    <w:rsid w:val="40F272C4"/>
    <w:rsid w:val="41FB544E"/>
    <w:rsid w:val="422D2FD8"/>
    <w:rsid w:val="42E378D2"/>
    <w:rsid w:val="43217136"/>
    <w:rsid w:val="43370708"/>
    <w:rsid w:val="444B5989"/>
    <w:rsid w:val="444E54C8"/>
    <w:rsid w:val="44BD028F"/>
    <w:rsid w:val="44E73C65"/>
    <w:rsid w:val="451B0176"/>
    <w:rsid w:val="455F53A4"/>
    <w:rsid w:val="45B2603A"/>
    <w:rsid w:val="46877EBC"/>
    <w:rsid w:val="46A661E4"/>
    <w:rsid w:val="46DA3AAA"/>
    <w:rsid w:val="47134D9F"/>
    <w:rsid w:val="47320627"/>
    <w:rsid w:val="476A307F"/>
    <w:rsid w:val="47C316AF"/>
    <w:rsid w:val="48CF701A"/>
    <w:rsid w:val="493A5212"/>
    <w:rsid w:val="498C7095"/>
    <w:rsid w:val="4A3E409F"/>
    <w:rsid w:val="4A6C02A3"/>
    <w:rsid w:val="4A7F1DE9"/>
    <w:rsid w:val="4ABA2185"/>
    <w:rsid w:val="4AF701D2"/>
    <w:rsid w:val="4B3865D5"/>
    <w:rsid w:val="4B9A6144"/>
    <w:rsid w:val="4BAB1C93"/>
    <w:rsid w:val="4BBD173C"/>
    <w:rsid w:val="4BE97C3B"/>
    <w:rsid w:val="4D1B6EBC"/>
    <w:rsid w:val="4D252DBF"/>
    <w:rsid w:val="4D3E211E"/>
    <w:rsid w:val="4D842629"/>
    <w:rsid w:val="4D844A4A"/>
    <w:rsid w:val="4DD72AF3"/>
    <w:rsid w:val="4E467B43"/>
    <w:rsid w:val="4F3D7F8A"/>
    <w:rsid w:val="4FA84217"/>
    <w:rsid w:val="500670DE"/>
    <w:rsid w:val="50936FA4"/>
    <w:rsid w:val="50AF4E94"/>
    <w:rsid w:val="50EA6B15"/>
    <w:rsid w:val="51032C79"/>
    <w:rsid w:val="52194544"/>
    <w:rsid w:val="52577890"/>
    <w:rsid w:val="5298077A"/>
    <w:rsid w:val="52AD548F"/>
    <w:rsid w:val="534722A1"/>
    <w:rsid w:val="5355796C"/>
    <w:rsid w:val="5373736D"/>
    <w:rsid w:val="53B536AF"/>
    <w:rsid w:val="53CC09F8"/>
    <w:rsid w:val="54041F40"/>
    <w:rsid w:val="540B07FF"/>
    <w:rsid w:val="543C5998"/>
    <w:rsid w:val="547B0501"/>
    <w:rsid w:val="54902503"/>
    <w:rsid w:val="54A639BE"/>
    <w:rsid w:val="54A84FC1"/>
    <w:rsid w:val="54B250FB"/>
    <w:rsid w:val="54BF0617"/>
    <w:rsid w:val="55503630"/>
    <w:rsid w:val="556E3755"/>
    <w:rsid w:val="5594406F"/>
    <w:rsid w:val="56EE5447"/>
    <w:rsid w:val="57392849"/>
    <w:rsid w:val="57596A47"/>
    <w:rsid w:val="57A35C12"/>
    <w:rsid w:val="57D01989"/>
    <w:rsid w:val="57F61CC6"/>
    <w:rsid w:val="58010C8E"/>
    <w:rsid w:val="586B1EA4"/>
    <w:rsid w:val="595B1262"/>
    <w:rsid w:val="59983F2C"/>
    <w:rsid w:val="59D6437F"/>
    <w:rsid w:val="5A322B07"/>
    <w:rsid w:val="5A7A3C1E"/>
    <w:rsid w:val="5A877AA1"/>
    <w:rsid w:val="5ABE390D"/>
    <w:rsid w:val="5ADB7D15"/>
    <w:rsid w:val="5B1E41FE"/>
    <w:rsid w:val="5B4E5D35"/>
    <w:rsid w:val="5B6A7475"/>
    <w:rsid w:val="5B72720F"/>
    <w:rsid w:val="5BB249D5"/>
    <w:rsid w:val="5BC10EE9"/>
    <w:rsid w:val="5BC51AA9"/>
    <w:rsid w:val="5BE926E2"/>
    <w:rsid w:val="5C1F0A63"/>
    <w:rsid w:val="5C3B1A81"/>
    <w:rsid w:val="5C6A7000"/>
    <w:rsid w:val="5C7F3CCE"/>
    <w:rsid w:val="5CB16EEB"/>
    <w:rsid w:val="5CDB398F"/>
    <w:rsid w:val="5D267626"/>
    <w:rsid w:val="5D6E1D9E"/>
    <w:rsid w:val="5DA81DCF"/>
    <w:rsid w:val="5E636764"/>
    <w:rsid w:val="5EC7073A"/>
    <w:rsid w:val="5F371BD5"/>
    <w:rsid w:val="5FED25A6"/>
    <w:rsid w:val="602C2E5E"/>
    <w:rsid w:val="60453347"/>
    <w:rsid w:val="60A54AAB"/>
    <w:rsid w:val="60BA154B"/>
    <w:rsid w:val="6118401D"/>
    <w:rsid w:val="61924F64"/>
    <w:rsid w:val="61C176C2"/>
    <w:rsid w:val="61D22377"/>
    <w:rsid w:val="621C08E6"/>
    <w:rsid w:val="622D7E0E"/>
    <w:rsid w:val="62837E50"/>
    <w:rsid w:val="62BE09BB"/>
    <w:rsid w:val="62E27D2B"/>
    <w:rsid w:val="638D3BD4"/>
    <w:rsid w:val="63AD2066"/>
    <w:rsid w:val="644C50B6"/>
    <w:rsid w:val="64AE61C5"/>
    <w:rsid w:val="65197815"/>
    <w:rsid w:val="65460904"/>
    <w:rsid w:val="654E76D9"/>
    <w:rsid w:val="655645C6"/>
    <w:rsid w:val="655B398A"/>
    <w:rsid w:val="65DA6FA5"/>
    <w:rsid w:val="66062FA5"/>
    <w:rsid w:val="66685FB8"/>
    <w:rsid w:val="66950595"/>
    <w:rsid w:val="66BC427E"/>
    <w:rsid w:val="66C648EB"/>
    <w:rsid w:val="670B641E"/>
    <w:rsid w:val="672475BC"/>
    <w:rsid w:val="67D86A01"/>
    <w:rsid w:val="68405CA5"/>
    <w:rsid w:val="68B37628"/>
    <w:rsid w:val="68F14030"/>
    <w:rsid w:val="699F0E2E"/>
    <w:rsid w:val="69D34437"/>
    <w:rsid w:val="69DF3EBC"/>
    <w:rsid w:val="69F85247"/>
    <w:rsid w:val="6AE921A2"/>
    <w:rsid w:val="6B1A5ACE"/>
    <w:rsid w:val="6B680E54"/>
    <w:rsid w:val="6C120419"/>
    <w:rsid w:val="6C6323F4"/>
    <w:rsid w:val="6CB14067"/>
    <w:rsid w:val="6D212AF6"/>
    <w:rsid w:val="6D777848"/>
    <w:rsid w:val="6E28031B"/>
    <w:rsid w:val="6E746F12"/>
    <w:rsid w:val="6EB96CAE"/>
    <w:rsid w:val="6ED73575"/>
    <w:rsid w:val="6F096E9E"/>
    <w:rsid w:val="6F5D5C83"/>
    <w:rsid w:val="6F7D51C0"/>
    <w:rsid w:val="6FA67D29"/>
    <w:rsid w:val="70387C9F"/>
    <w:rsid w:val="707C0260"/>
    <w:rsid w:val="708377D9"/>
    <w:rsid w:val="70D72AD9"/>
    <w:rsid w:val="70F63533"/>
    <w:rsid w:val="710044DD"/>
    <w:rsid w:val="71013D0C"/>
    <w:rsid w:val="718601C0"/>
    <w:rsid w:val="71B9377F"/>
    <w:rsid w:val="71F73211"/>
    <w:rsid w:val="723600CE"/>
    <w:rsid w:val="72897FDE"/>
    <w:rsid w:val="72E9530C"/>
    <w:rsid w:val="72EA67C7"/>
    <w:rsid w:val="733D2811"/>
    <w:rsid w:val="73441855"/>
    <w:rsid w:val="73E54DFF"/>
    <w:rsid w:val="740C6DE9"/>
    <w:rsid w:val="74802296"/>
    <w:rsid w:val="74F30ED9"/>
    <w:rsid w:val="75234210"/>
    <w:rsid w:val="752F60AE"/>
    <w:rsid w:val="757B1FDB"/>
    <w:rsid w:val="75A63DE8"/>
    <w:rsid w:val="75D82784"/>
    <w:rsid w:val="75E65EAB"/>
    <w:rsid w:val="76511843"/>
    <w:rsid w:val="76F10355"/>
    <w:rsid w:val="773870B5"/>
    <w:rsid w:val="775667F5"/>
    <w:rsid w:val="77577DF4"/>
    <w:rsid w:val="778C3ADE"/>
    <w:rsid w:val="781F6A99"/>
    <w:rsid w:val="78390168"/>
    <w:rsid w:val="78456C57"/>
    <w:rsid w:val="786638DF"/>
    <w:rsid w:val="78855572"/>
    <w:rsid w:val="788F673E"/>
    <w:rsid w:val="78E55A95"/>
    <w:rsid w:val="79905EA0"/>
    <w:rsid w:val="7A261E8E"/>
    <w:rsid w:val="7A824023"/>
    <w:rsid w:val="7B3E6B7A"/>
    <w:rsid w:val="7B4D06E7"/>
    <w:rsid w:val="7BCF44F9"/>
    <w:rsid w:val="7BD86D45"/>
    <w:rsid w:val="7C02632F"/>
    <w:rsid w:val="7C5E2BFE"/>
    <w:rsid w:val="7C7C6543"/>
    <w:rsid w:val="7C841E51"/>
    <w:rsid w:val="7CA331DB"/>
    <w:rsid w:val="7CBF21A0"/>
    <w:rsid w:val="7CDC13FD"/>
    <w:rsid w:val="7CF9799D"/>
    <w:rsid w:val="7D0D7808"/>
    <w:rsid w:val="7D395250"/>
    <w:rsid w:val="7D622B7D"/>
    <w:rsid w:val="7D635CD1"/>
    <w:rsid w:val="7DC76391"/>
    <w:rsid w:val="7DD71BE0"/>
    <w:rsid w:val="7E154BC6"/>
    <w:rsid w:val="7E7C55F9"/>
    <w:rsid w:val="7EA139E5"/>
    <w:rsid w:val="7EAD4CBB"/>
    <w:rsid w:val="7F1D7171"/>
    <w:rsid w:val="7F4B0C3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C97E6C"/>
    <w:pPr>
      <w:widowControl w:val="0"/>
      <w:jc w:val="both"/>
    </w:pPr>
    <w:rPr>
      <w:kern w:val="2"/>
      <w:sz w:val="21"/>
    </w:rPr>
  </w:style>
  <w:style w:type="paragraph" w:styleId="1">
    <w:name w:val="heading 1"/>
    <w:basedOn w:val="a"/>
    <w:next w:val="a"/>
    <w:autoRedefine/>
    <w:qFormat/>
    <w:rsid w:val="00C97E6C"/>
    <w:pPr>
      <w:keepNext/>
      <w:keepLines/>
      <w:spacing w:line="576" w:lineRule="auto"/>
      <w:outlineLvl w:val="0"/>
    </w:pPr>
    <w:rPr>
      <w:b/>
      <w:kern w:val="44"/>
      <w:sz w:val="44"/>
    </w:rPr>
  </w:style>
  <w:style w:type="paragraph" w:styleId="2">
    <w:name w:val="heading 2"/>
    <w:basedOn w:val="a"/>
    <w:next w:val="a"/>
    <w:autoRedefine/>
    <w:qFormat/>
    <w:rsid w:val="00C97E6C"/>
    <w:pPr>
      <w:keepNext/>
      <w:keepLines/>
      <w:spacing w:line="413" w:lineRule="auto"/>
      <w:outlineLvl w:val="1"/>
    </w:pPr>
    <w:rPr>
      <w:rFonts w:ascii="Arial" w:eastAsia="黑体" w:hAnsi="Arial"/>
      <w:b/>
      <w:sz w:val="32"/>
    </w:rPr>
  </w:style>
  <w:style w:type="paragraph" w:styleId="3">
    <w:name w:val="heading 3"/>
    <w:basedOn w:val="a"/>
    <w:next w:val="a"/>
    <w:autoRedefine/>
    <w:qFormat/>
    <w:rsid w:val="00C97E6C"/>
    <w:pPr>
      <w:keepNext/>
      <w:keepLines/>
      <w:spacing w:line="413" w:lineRule="auto"/>
      <w:outlineLvl w:val="2"/>
    </w:pPr>
    <w:rPr>
      <w:b/>
      <w:sz w:val="32"/>
    </w:rPr>
  </w:style>
  <w:style w:type="paragraph" w:styleId="4">
    <w:name w:val="heading 4"/>
    <w:basedOn w:val="a"/>
    <w:next w:val="a"/>
    <w:autoRedefine/>
    <w:qFormat/>
    <w:rsid w:val="00C97E6C"/>
    <w:pPr>
      <w:keepNext/>
      <w:keepLines/>
      <w:spacing w:line="372" w:lineRule="auto"/>
      <w:outlineLvl w:val="3"/>
    </w:pPr>
    <w:rPr>
      <w:rFonts w:ascii="Arial" w:eastAsia="黑体" w:hAnsi="Arial"/>
      <w:b/>
      <w:sz w:val="28"/>
    </w:rPr>
  </w:style>
  <w:style w:type="paragraph" w:styleId="5">
    <w:name w:val="heading 5"/>
    <w:basedOn w:val="a"/>
    <w:next w:val="a"/>
    <w:autoRedefine/>
    <w:qFormat/>
    <w:rsid w:val="00C97E6C"/>
    <w:pPr>
      <w:keepNext/>
      <w:keepLines/>
      <w:spacing w:line="372" w:lineRule="auto"/>
      <w:outlineLvl w:val="4"/>
    </w:pPr>
    <w:rPr>
      <w:b/>
      <w:sz w:val="28"/>
    </w:rPr>
  </w:style>
  <w:style w:type="paragraph" w:styleId="6">
    <w:name w:val="heading 6"/>
    <w:basedOn w:val="a"/>
    <w:next w:val="a"/>
    <w:autoRedefine/>
    <w:qFormat/>
    <w:rsid w:val="00C97E6C"/>
    <w:pPr>
      <w:keepNext/>
      <w:keepLines/>
      <w:spacing w:line="317" w:lineRule="auto"/>
      <w:outlineLvl w:val="5"/>
    </w:pPr>
    <w:rPr>
      <w:rFonts w:ascii="Arial" w:eastAsia="黑体" w:hAnsi="Arial"/>
      <w:b/>
      <w:sz w:val="24"/>
    </w:rPr>
  </w:style>
  <w:style w:type="paragraph" w:styleId="7">
    <w:name w:val="heading 7"/>
    <w:basedOn w:val="a"/>
    <w:next w:val="a"/>
    <w:autoRedefine/>
    <w:qFormat/>
    <w:rsid w:val="00C97E6C"/>
    <w:pPr>
      <w:keepNext/>
      <w:keepLines/>
      <w:spacing w:line="317" w:lineRule="auto"/>
      <w:outlineLvl w:val="6"/>
    </w:pPr>
    <w:rPr>
      <w:b/>
      <w:sz w:val="24"/>
    </w:rPr>
  </w:style>
  <w:style w:type="paragraph" w:styleId="8">
    <w:name w:val="heading 8"/>
    <w:basedOn w:val="a"/>
    <w:next w:val="a"/>
    <w:autoRedefine/>
    <w:qFormat/>
    <w:rsid w:val="00C97E6C"/>
    <w:pPr>
      <w:keepNext/>
      <w:keepLines/>
      <w:spacing w:line="317" w:lineRule="auto"/>
      <w:outlineLvl w:val="7"/>
    </w:pPr>
    <w:rPr>
      <w:rFonts w:ascii="Arial" w:eastAsia="黑体" w:hAnsi="Arial"/>
      <w:sz w:val="24"/>
    </w:rPr>
  </w:style>
  <w:style w:type="paragraph" w:styleId="9">
    <w:name w:val="heading 9"/>
    <w:basedOn w:val="a"/>
    <w:next w:val="a"/>
    <w:autoRedefine/>
    <w:qFormat/>
    <w:rsid w:val="00C97E6C"/>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autoRedefine/>
    <w:qFormat/>
    <w:rsid w:val="00C97E6C"/>
    <w:pPr>
      <w:spacing w:after="120"/>
      <w:ind w:firstLineChars="100" w:firstLine="420"/>
    </w:pPr>
  </w:style>
  <w:style w:type="paragraph" w:styleId="a4">
    <w:name w:val="annotation text"/>
    <w:basedOn w:val="a"/>
    <w:link w:val="Char"/>
    <w:autoRedefine/>
    <w:qFormat/>
    <w:rsid w:val="00C97E6C"/>
    <w:pPr>
      <w:jc w:val="left"/>
    </w:pPr>
    <w:rPr>
      <w:lang/>
    </w:rPr>
  </w:style>
  <w:style w:type="paragraph" w:styleId="a5">
    <w:name w:val="Body Text"/>
    <w:basedOn w:val="a"/>
    <w:autoRedefine/>
    <w:qFormat/>
    <w:rsid w:val="00C97E6C"/>
    <w:rPr>
      <w:sz w:val="20"/>
    </w:rPr>
  </w:style>
  <w:style w:type="paragraph" w:styleId="a6">
    <w:name w:val="Plain Text"/>
    <w:basedOn w:val="a"/>
    <w:link w:val="Char0"/>
    <w:autoRedefine/>
    <w:qFormat/>
    <w:rsid w:val="00C97E6C"/>
    <w:rPr>
      <w:rFonts w:ascii="Calibri" w:hAnsi="Calibri"/>
      <w:sz w:val="24"/>
      <w:szCs w:val="24"/>
      <w:lang/>
    </w:rPr>
  </w:style>
  <w:style w:type="paragraph" w:styleId="a7">
    <w:name w:val="Balloon Text"/>
    <w:basedOn w:val="a"/>
    <w:autoRedefine/>
    <w:semiHidden/>
    <w:qFormat/>
    <w:rsid w:val="00C97E6C"/>
    <w:rPr>
      <w:sz w:val="18"/>
      <w:szCs w:val="18"/>
    </w:rPr>
  </w:style>
  <w:style w:type="paragraph" w:styleId="a8">
    <w:name w:val="footer"/>
    <w:basedOn w:val="a"/>
    <w:autoRedefine/>
    <w:qFormat/>
    <w:rsid w:val="00C97E6C"/>
    <w:pPr>
      <w:tabs>
        <w:tab w:val="center" w:pos="4153"/>
        <w:tab w:val="right" w:pos="8306"/>
      </w:tabs>
      <w:snapToGrid w:val="0"/>
      <w:jc w:val="left"/>
    </w:pPr>
    <w:rPr>
      <w:sz w:val="18"/>
    </w:rPr>
  </w:style>
  <w:style w:type="paragraph" w:styleId="a9">
    <w:name w:val="header"/>
    <w:basedOn w:val="a"/>
    <w:autoRedefine/>
    <w:qFormat/>
    <w:rsid w:val="00C97E6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C97E6C"/>
  </w:style>
  <w:style w:type="paragraph" w:styleId="30">
    <w:name w:val="Body Text Indent 3"/>
    <w:basedOn w:val="a"/>
    <w:autoRedefine/>
    <w:qFormat/>
    <w:rsid w:val="00C97E6C"/>
    <w:pPr>
      <w:widowControl/>
      <w:ind w:leftChars="200" w:left="420"/>
      <w:jc w:val="left"/>
    </w:pPr>
    <w:rPr>
      <w:kern w:val="0"/>
      <w:sz w:val="16"/>
      <w:szCs w:val="16"/>
    </w:rPr>
  </w:style>
  <w:style w:type="paragraph" w:styleId="20">
    <w:name w:val="toc 2"/>
    <w:basedOn w:val="a"/>
    <w:next w:val="a"/>
    <w:autoRedefine/>
    <w:qFormat/>
    <w:rsid w:val="00C97E6C"/>
    <w:pPr>
      <w:ind w:leftChars="200" w:left="420"/>
    </w:pPr>
  </w:style>
  <w:style w:type="paragraph" w:styleId="21">
    <w:name w:val="Body Text 2"/>
    <w:basedOn w:val="a"/>
    <w:autoRedefine/>
    <w:qFormat/>
    <w:rsid w:val="00C97E6C"/>
    <w:pPr>
      <w:spacing w:line="480" w:lineRule="auto"/>
    </w:pPr>
    <w:rPr>
      <w:sz w:val="20"/>
    </w:rPr>
  </w:style>
  <w:style w:type="paragraph" w:styleId="aa">
    <w:name w:val="Normal (Web)"/>
    <w:basedOn w:val="a"/>
    <w:autoRedefine/>
    <w:qFormat/>
    <w:rsid w:val="00C97E6C"/>
    <w:pPr>
      <w:spacing w:before="100" w:beforeAutospacing="1" w:after="100" w:afterAutospacing="1"/>
      <w:jc w:val="left"/>
    </w:pPr>
    <w:rPr>
      <w:kern w:val="0"/>
      <w:sz w:val="24"/>
    </w:rPr>
  </w:style>
  <w:style w:type="paragraph" w:styleId="ab">
    <w:name w:val="annotation subject"/>
    <w:basedOn w:val="a4"/>
    <w:next w:val="a4"/>
    <w:link w:val="Char1"/>
    <w:autoRedefine/>
    <w:qFormat/>
    <w:rsid w:val="00C97E6C"/>
    <w:rPr>
      <w:b/>
      <w:bCs/>
    </w:rPr>
  </w:style>
  <w:style w:type="table" w:styleId="ac">
    <w:name w:val="Table Grid"/>
    <w:basedOn w:val="a2"/>
    <w:autoRedefine/>
    <w:qFormat/>
    <w:rsid w:val="00C97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autoRedefine/>
    <w:qFormat/>
    <w:rsid w:val="00C97E6C"/>
    <w:rPr>
      <w:b/>
    </w:rPr>
  </w:style>
  <w:style w:type="character" w:styleId="ae">
    <w:name w:val="page number"/>
    <w:basedOn w:val="a1"/>
    <w:autoRedefine/>
    <w:qFormat/>
    <w:rsid w:val="00C97E6C"/>
  </w:style>
  <w:style w:type="character" w:styleId="af">
    <w:name w:val="FollowedHyperlink"/>
    <w:autoRedefine/>
    <w:uiPriority w:val="99"/>
    <w:qFormat/>
    <w:rsid w:val="00C97E6C"/>
    <w:rPr>
      <w:color w:val="auto"/>
      <w:u w:val="none"/>
    </w:rPr>
  </w:style>
  <w:style w:type="character" w:styleId="af0">
    <w:name w:val="Hyperlink"/>
    <w:autoRedefine/>
    <w:uiPriority w:val="99"/>
    <w:unhideWhenUsed/>
    <w:qFormat/>
    <w:rsid w:val="00C97E6C"/>
    <w:rPr>
      <w:color w:val="0000FF"/>
      <w:u w:val="single"/>
    </w:rPr>
  </w:style>
  <w:style w:type="character" w:styleId="af1">
    <w:name w:val="annotation reference"/>
    <w:basedOn w:val="a1"/>
    <w:autoRedefine/>
    <w:qFormat/>
    <w:rsid w:val="00C97E6C"/>
    <w:rPr>
      <w:sz w:val="21"/>
      <w:szCs w:val="21"/>
    </w:rPr>
  </w:style>
  <w:style w:type="character" w:customStyle="1" w:styleId="Char">
    <w:name w:val="批注文字 Char"/>
    <w:link w:val="a4"/>
    <w:autoRedefine/>
    <w:qFormat/>
    <w:rsid w:val="00C97E6C"/>
    <w:rPr>
      <w:kern w:val="2"/>
      <w:sz w:val="21"/>
    </w:rPr>
  </w:style>
  <w:style w:type="character" w:customStyle="1" w:styleId="Char0">
    <w:name w:val="纯文本 Char"/>
    <w:link w:val="a6"/>
    <w:autoRedefine/>
    <w:qFormat/>
    <w:rsid w:val="00C97E6C"/>
    <w:rPr>
      <w:rFonts w:ascii="Calibri" w:hAnsi="Calibri"/>
      <w:kern w:val="2"/>
      <w:sz w:val="24"/>
      <w:szCs w:val="24"/>
    </w:rPr>
  </w:style>
  <w:style w:type="character" w:customStyle="1" w:styleId="Char1">
    <w:name w:val="批注主题 Char"/>
    <w:basedOn w:val="Char"/>
    <w:link w:val="ab"/>
    <w:autoRedefine/>
    <w:qFormat/>
    <w:rsid w:val="00C97E6C"/>
    <w:rPr>
      <w:b/>
      <w:bCs/>
    </w:rPr>
  </w:style>
  <w:style w:type="character" w:customStyle="1" w:styleId="gpa">
    <w:name w:val="gpa"/>
    <w:autoRedefine/>
    <w:qFormat/>
    <w:rsid w:val="00C97E6C"/>
    <w:rPr>
      <w:rFonts w:ascii="Arial" w:hAnsi="Arial" w:cs="Arial"/>
      <w:sz w:val="15"/>
      <w:szCs w:val="15"/>
    </w:rPr>
  </w:style>
  <w:style w:type="character" w:customStyle="1" w:styleId="selected">
    <w:name w:val="selected"/>
    <w:autoRedefine/>
    <w:qFormat/>
    <w:rsid w:val="00C97E6C"/>
    <w:rPr>
      <w:shd w:val="clear" w:color="auto" w:fill="B00006"/>
    </w:rPr>
  </w:style>
  <w:style w:type="character" w:customStyle="1" w:styleId="11">
    <w:name w:val="明显参考1"/>
    <w:autoRedefine/>
    <w:uiPriority w:val="99"/>
    <w:qFormat/>
    <w:rsid w:val="00C97E6C"/>
    <w:rPr>
      <w:rFonts w:cs="Times New Roman"/>
      <w:b/>
      <w:bCs/>
      <w:smallCaps/>
      <w:color w:val="C0504D"/>
      <w:spacing w:val="5"/>
      <w:u w:val="single"/>
    </w:rPr>
  </w:style>
  <w:style w:type="character" w:customStyle="1" w:styleId="displayarti">
    <w:name w:val="displayarti"/>
    <w:autoRedefine/>
    <w:qFormat/>
    <w:rsid w:val="00C97E6C"/>
    <w:rPr>
      <w:color w:val="FFFFFF"/>
      <w:shd w:val="clear" w:color="auto" w:fill="A00000"/>
    </w:rPr>
  </w:style>
  <w:style w:type="paragraph" w:customStyle="1" w:styleId="xl69">
    <w:name w:val="xl69"/>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9">
    <w:name w:val="xl89"/>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4">
    <w:name w:val="xl7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110">
    <w:name w:val="正文_1_1"/>
    <w:autoRedefine/>
    <w:qFormat/>
    <w:rsid w:val="00C97E6C"/>
    <w:pPr>
      <w:widowControl w:val="0"/>
      <w:jc w:val="both"/>
    </w:pPr>
    <w:rPr>
      <w:rFonts w:ascii="Calibri" w:hAnsi="Calibri"/>
      <w:kern w:val="2"/>
      <w:sz w:val="21"/>
      <w:szCs w:val="22"/>
    </w:rPr>
  </w:style>
  <w:style w:type="paragraph" w:customStyle="1" w:styleId="xl70">
    <w:name w:val="xl70"/>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Normal1">
    <w:name w:val="Normal_1"/>
    <w:autoRedefine/>
    <w:qFormat/>
    <w:rsid w:val="00C97E6C"/>
    <w:pPr>
      <w:widowControl w:val="0"/>
      <w:jc w:val="both"/>
    </w:pPr>
    <w:rPr>
      <w:rFonts w:ascii="Calibri" w:hAnsi="Calibri"/>
      <w:szCs w:val="24"/>
    </w:rPr>
  </w:style>
  <w:style w:type="paragraph" w:customStyle="1" w:styleId="xl90">
    <w:name w:val="xl90"/>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0">
    <w:name w:val="正文_0"/>
    <w:autoRedefine/>
    <w:qFormat/>
    <w:rsid w:val="00C97E6C"/>
    <w:pPr>
      <w:widowControl w:val="0"/>
      <w:jc w:val="both"/>
    </w:pPr>
    <w:rPr>
      <w:rFonts w:ascii="Calibri" w:hAnsi="Calibri"/>
      <w:kern w:val="2"/>
      <w:sz w:val="21"/>
      <w:szCs w:val="22"/>
    </w:rPr>
  </w:style>
  <w:style w:type="paragraph" w:customStyle="1" w:styleId="xl63">
    <w:name w:val="xl6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5">
    <w:name w:val="xl65"/>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86">
    <w:name w:val="xl86"/>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4">
    <w:name w:val="xl64"/>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Normal29">
    <w:name w:val="Normal_29"/>
    <w:basedOn w:val="a"/>
    <w:autoRedefine/>
    <w:qFormat/>
    <w:rsid w:val="00C97E6C"/>
    <w:rPr>
      <w:kern w:val="0"/>
      <w:sz w:val="20"/>
    </w:rPr>
  </w:style>
  <w:style w:type="paragraph" w:customStyle="1" w:styleId="xl67">
    <w:name w:val="xl6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0">
    <w:name w:val="正文4"/>
    <w:autoRedefine/>
    <w:qFormat/>
    <w:rsid w:val="00C97E6C"/>
    <w:pPr>
      <w:widowControl w:val="0"/>
      <w:jc w:val="both"/>
    </w:pPr>
    <w:rPr>
      <w:kern w:val="2"/>
      <w:sz w:val="21"/>
      <w:szCs w:val="24"/>
    </w:rPr>
  </w:style>
  <w:style w:type="paragraph" w:customStyle="1" w:styleId="xl84">
    <w:name w:val="xl84"/>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9">
    <w:name w:val="xl79"/>
    <w:basedOn w:val="a"/>
    <w:autoRedefine/>
    <w:qFormat/>
    <w:rsid w:val="00C97E6C"/>
    <w:pPr>
      <w:widowControl/>
      <w:spacing w:before="100" w:beforeAutospacing="1" w:after="100" w:afterAutospacing="1"/>
      <w:jc w:val="center"/>
    </w:pPr>
    <w:rPr>
      <w:rFonts w:ascii="宋体" w:hAnsi="宋体" w:cs="宋体"/>
      <w:kern w:val="0"/>
      <w:sz w:val="24"/>
      <w:szCs w:val="24"/>
    </w:rPr>
  </w:style>
  <w:style w:type="paragraph" w:customStyle="1" w:styleId="xl66">
    <w:name w:val="xl66"/>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76">
    <w:name w:val="xl76"/>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DefaultParagraphFontParaChar">
    <w:name w:val="Default Paragraph Font Para Char"/>
    <w:basedOn w:val="a"/>
    <w:autoRedefine/>
    <w:qFormat/>
    <w:rsid w:val="00C97E6C"/>
    <w:pPr>
      <w:widowControl/>
      <w:spacing w:line="240" w:lineRule="exact"/>
      <w:jc w:val="left"/>
    </w:pPr>
  </w:style>
  <w:style w:type="paragraph" w:customStyle="1" w:styleId="xl80">
    <w:name w:val="xl80"/>
    <w:basedOn w:val="a"/>
    <w:autoRedefine/>
    <w:qFormat/>
    <w:rsid w:val="00C97E6C"/>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91">
    <w:name w:val="xl91"/>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100">
    <w:name w:val="正文_1_0"/>
    <w:autoRedefine/>
    <w:qFormat/>
    <w:rsid w:val="00C97E6C"/>
    <w:pPr>
      <w:widowControl w:val="0"/>
      <w:jc w:val="both"/>
    </w:pPr>
    <w:rPr>
      <w:rFonts w:ascii="Calibri" w:hAnsi="Calibri"/>
      <w:kern w:val="2"/>
      <w:sz w:val="21"/>
      <w:szCs w:val="22"/>
    </w:rPr>
  </w:style>
  <w:style w:type="paragraph" w:customStyle="1" w:styleId="xl77">
    <w:name w:val="xl77"/>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styleId="af2">
    <w:name w:val="List Paragraph"/>
    <w:basedOn w:val="a"/>
    <w:autoRedefine/>
    <w:uiPriority w:val="99"/>
    <w:qFormat/>
    <w:rsid w:val="00C97E6C"/>
    <w:pPr>
      <w:ind w:firstLineChars="200" w:firstLine="420"/>
    </w:pPr>
  </w:style>
  <w:style w:type="paragraph" w:customStyle="1" w:styleId="xl73">
    <w:name w:val="xl73"/>
    <w:basedOn w:val="a"/>
    <w:autoRedefine/>
    <w:qFormat/>
    <w:rsid w:val="00C97E6C"/>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Normal00">
    <w:name w:val="Normal_0_0"/>
    <w:autoRedefine/>
    <w:qFormat/>
    <w:rsid w:val="00C97E6C"/>
    <w:rPr>
      <w:rFonts w:ascii="黑体" w:eastAsia="黑体" w:hAnsi="黑体"/>
      <w:b/>
      <w:sz w:val="32"/>
      <w:szCs w:val="24"/>
    </w:rPr>
  </w:style>
  <w:style w:type="paragraph" w:customStyle="1" w:styleId="xl81">
    <w:name w:val="xl81"/>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font5">
    <w:name w:val="font5"/>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xl88">
    <w:name w:val="xl88"/>
    <w:basedOn w:val="a"/>
    <w:autoRedefine/>
    <w:qFormat/>
    <w:rsid w:val="00C97E6C"/>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autoRedefine/>
    <w:qFormat/>
    <w:rsid w:val="00C97E6C"/>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5">
    <w:name w:val="xl85"/>
    <w:basedOn w:val="a"/>
    <w:autoRedefine/>
    <w:qFormat/>
    <w:rsid w:val="00C97E6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af3">
    <w:name w:val="普通文字"/>
    <w:basedOn w:val="a"/>
    <w:next w:val="a"/>
    <w:autoRedefine/>
    <w:qFormat/>
    <w:rsid w:val="00C97E6C"/>
    <w:rPr>
      <w:rFonts w:ascii="宋体"/>
      <w:kern w:val="0"/>
      <w:sz w:val="24"/>
      <w:u w:color="000000"/>
    </w:rPr>
  </w:style>
  <w:style w:type="paragraph" w:customStyle="1" w:styleId="font6">
    <w:name w:val="font6"/>
    <w:basedOn w:val="a"/>
    <w:autoRedefine/>
    <w:qFormat/>
    <w:rsid w:val="00C97E6C"/>
    <w:pPr>
      <w:widowControl/>
      <w:spacing w:before="100" w:beforeAutospacing="1" w:after="100" w:afterAutospacing="1"/>
      <w:jc w:val="left"/>
    </w:pPr>
    <w:rPr>
      <w:rFonts w:ascii="宋体" w:hAnsi="宋体" w:cs="宋体"/>
      <w:kern w:val="0"/>
      <w:sz w:val="18"/>
      <w:szCs w:val="18"/>
    </w:rPr>
  </w:style>
  <w:style w:type="paragraph" w:customStyle="1" w:styleId="14">
    <w:name w:val="正文_14"/>
    <w:autoRedefine/>
    <w:qFormat/>
    <w:rsid w:val="00C97E6C"/>
    <w:pPr>
      <w:widowControl w:val="0"/>
      <w:jc w:val="both"/>
    </w:pPr>
    <w:rPr>
      <w:kern w:val="2"/>
      <w:sz w:val="21"/>
      <w:szCs w:val="24"/>
    </w:rPr>
  </w:style>
  <w:style w:type="character" w:customStyle="1" w:styleId="font41">
    <w:name w:val="font41"/>
    <w:basedOn w:val="a1"/>
    <w:autoRedefine/>
    <w:qFormat/>
    <w:rsid w:val="00C97E6C"/>
    <w:rPr>
      <w:rFonts w:ascii="宋体" w:eastAsia="宋体" w:hAnsi="宋体" w:cs="宋体" w:hint="eastAsia"/>
      <w:color w:val="000000"/>
      <w:sz w:val="24"/>
      <w:szCs w:val="24"/>
      <w:u w:val="none"/>
    </w:rPr>
  </w:style>
  <w:style w:type="character" w:customStyle="1" w:styleId="font101">
    <w:name w:val="font101"/>
    <w:basedOn w:val="a1"/>
    <w:autoRedefine/>
    <w:qFormat/>
    <w:rsid w:val="00C97E6C"/>
    <w:rPr>
      <w:rFonts w:ascii="宋体" w:eastAsia="宋体" w:hAnsi="宋体" w:cs="宋体" w:hint="eastAsia"/>
      <w:color w:val="000000"/>
      <w:sz w:val="24"/>
      <w:szCs w:val="24"/>
      <w:u w:val="none"/>
      <w:vertAlign w:val="superscript"/>
    </w:rPr>
  </w:style>
  <w:style w:type="character" w:customStyle="1" w:styleId="font111">
    <w:name w:val="font111"/>
    <w:basedOn w:val="a1"/>
    <w:autoRedefine/>
    <w:qFormat/>
    <w:rsid w:val="00C97E6C"/>
    <w:rPr>
      <w:rFonts w:ascii="宋体" w:eastAsia="宋体" w:hAnsi="宋体" w:cs="宋体" w:hint="eastAsia"/>
      <w:color w:val="000000"/>
      <w:sz w:val="24"/>
      <w:szCs w:val="24"/>
      <w:u w:val="none"/>
    </w:rPr>
  </w:style>
  <w:style w:type="character" w:customStyle="1" w:styleId="font122">
    <w:name w:val="font122"/>
    <w:basedOn w:val="a1"/>
    <w:autoRedefine/>
    <w:qFormat/>
    <w:rsid w:val="00C97E6C"/>
    <w:rPr>
      <w:rFonts w:ascii="宋体" w:eastAsia="宋体" w:hAnsi="宋体" w:cs="宋体" w:hint="eastAsia"/>
      <w:color w:val="000000"/>
      <w:sz w:val="24"/>
      <w:szCs w:val="24"/>
      <w:u w:val="none"/>
      <w:vertAlign w:val="subscript"/>
    </w:rPr>
  </w:style>
  <w:style w:type="character" w:customStyle="1" w:styleId="font112">
    <w:name w:val="font112"/>
    <w:basedOn w:val="a1"/>
    <w:autoRedefine/>
    <w:qFormat/>
    <w:rsid w:val="00C97E6C"/>
    <w:rPr>
      <w:rFonts w:ascii="宋体" w:eastAsia="宋体" w:hAnsi="宋体" w:cs="宋体" w:hint="eastAsia"/>
      <w:color w:val="000000"/>
      <w:sz w:val="24"/>
      <w:szCs w:val="24"/>
      <w:u w:val="none"/>
    </w:rPr>
  </w:style>
  <w:style w:type="character" w:customStyle="1" w:styleId="font121">
    <w:name w:val="font121"/>
    <w:basedOn w:val="a1"/>
    <w:autoRedefine/>
    <w:qFormat/>
    <w:rsid w:val="00C97E6C"/>
    <w:rPr>
      <w:rFonts w:ascii="宋体" w:eastAsia="宋体" w:hAnsi="宋体" w:cs="宋体" w:hint="eastAsia"/>
      <w:color w:val="000000"/>
      <w:sz w:val="24"/>
      <w:szCs w:val="24"/>
      <w:u w:val="none"/>
      <w:vertAlign w:val="subscript"/>
    </w:rPr>
  </w:style>
  <w:style w:type="paragraph" w:styleId="af4">
    <w:name w:val="No Spacing"/>
    <w:autoRedefine/>
    <w:uiPriority w:val="1"/>
    <w:qFormat/>
    <w:rsid w:val="00C97E6C"/>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34</Pages>
  <Words>2862</Words>
  <Characters>16315</Characters>
  <Application>Microsoft Office Word</Application>
  <DocSecurity>0</DocSecurity>
  <Lines>135</Lines>
  <Paragraphs>38</Paragraphs>
  <ScaleCrop>false</ScaleCrop>
  <Company/>
  <LinksUpToDate>false</LinksUpToDate>
  <CharactersWithSpaces>19139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10</cp:revision>
  <cp:lastPrinted>2023-04-21T08:17:00Z</cp:lastPrinted>
  <dcterms:created xsi:type="dcterms:W3CDTF">2022-07-15T07:38:00Z</dcterms:created>
  <dcterms:modified xsi:type="dcterms:W3CDTF">2024-04-01T08:48:00Z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D028AB7D651B4EB5B8F9B68BF3BB43D9_13</vt:lpwstr>
  </property>
</Properties>
</file>