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27A8A" w:rsidRDefault="00523A4A">
      <w:pPr>
        <w:jc w:val="center"/>
        <w:rPr>
          <w:rFonts w:ascii="宋体" w:hAnsi="宋体"/>
          <w:b/>
          <w:bCs/>
          <w:sz w:val="44"/>
          <w:szCs w:val="44"/>
        </w:rPr>
      </w:pPr>
      <w:r>
        <w:rPr>
          <w:rFonts w:ascii="宋体" w:hAnsi="宋体" w:hint="eastAsia"/>
          <w:b/>
          <w:bCs/>
          <w:sz w:val="44"/>
          <w:szCs w:val="44"/>
        </w:rPr>
        <w:t>宜兴市排水有限公司</w:t>
      </w:r>
    </w:p>
    <w:p w:rsidR="00227A8A" w:rsidRDefault="00523A4A">
      <w:pPr>
        <w:jc w:val="center"/>
        <w:rPr>
          <w:rFonts w:ascii="宋体"/>
          <w:b/>
          <w:bCs/>
          <w:sz w:val="52"/>
        </w:rPr>
      </w:pPr>
      <w:r>
        <w:rPr>
          <w:rFonts w:ascii="宋体" w:hAnsi="宋体" w:hint="eastAsia"/>
          <w:b/>
          <w:bCs/>
          <w:sz w:val="44"/>
          <w:szCs w:val="44"/>
        </w:rPr>
        <w:t>厢式货车及皮卡车采购</w:t>
      </w:r>
    </w:p>
    <w:p w:rsidR="00227A8A" w:rsidRDefault="00227A8A">
      <w:pPr>
        <w:jc w:val="center"/>
        <w:rPr>
          <w:rFonts w:ascii="宋体"/>
          <w:b/>
          <w:bCs/>
          <w:sz w:val="52"/>
        </w:rPr>
      </w:pPr>
    </w:p>
    <w:p w:rsidR="00227A8A" w:rsidRDefault="00227A8A">
      <w:pPr>
        <w:jc w:val="center"/>
        <w:rPr>
          <w:rFonts w:ascii="宋体" w:hAnsi="宋体"/>
          <w:b/>
          <w:bCs/>
          <w:sz w:val="44"/>
          <w:szCs w:val="44"/>
        </w:rPr>
      </w:pPr>
    </w:p>
    <w:p w:rsidR="00227A8A" w:rsidRDefault="00227A8A">
      <w:pPr>
        <w:jc w:val="center"/>
        <w:rPr>
          <w:rFonts w:ascii="宋体" w:hAnsi="宋体"/>
          <w:b/>
          <w:bCs/>
          <w:sz w:val="52"/>
        </w:rPr>
      </w:pPr>
    </w:p>
    <w:p w:rsidR="00227A8A" w:rsidRDefault="00523A4A">
      <w:pPr>
        <w:jc w:val="center"/>
        <w:rPr>
          <w:rFonts w:ascii="黑体" w:eastAsia="黑体" w:hAnsi="黑体"/>
          <w:b/>
          <w:bCs/>
          <w:sz w:val="96"/>
          <w:szCs w:val="96"/>
        </w:rPr>
      </w:pPr>
      <w:r>
        <w:rPr>
          <w:rFonts w:ascii="黑体" w:eastAsia="黑体" w:hAnsi="黑体" w:hint="eastAsia"/>
          <w:b/>
          <w:bCs/>
          <w:sz w:val="96"/>
          <w:szCs w:val="96"/>
        </w:rPr>
        <w:t>招</w:t>
      </w:r>
    </w:p>
    <w:p w:rsidR="00227A8A" w:rsidRDefault="00523A4A">
      <w:pPr>
        <w:jc w:val="center"/>
        <w:rPr>
          <w:rFonts w:ascii="黑体" w:eastAsia="黑体" w:hAnsi="黑体"/>
          <w:b/>
          <w:bCs/>
          <w:sz w:val="96"/>
          <w:szCs w:val="96"/>
        </w:rPr>
      </w:pPr>
      <w:r>
        <w:rPr>
          <w:rFonts w:ascii="黑体" w:eastAsia="黑体" w:hAnsi="黑体" w:hint="eastAsia"/>
          <w:b/>
          <w:bCs/>
          <w:sz w:val="96"/>
          <w:szCs w:val="96"/>
        </w:rPr>
        <w:t>标</w:t>
      </w:r>
    </w:p>
    <w:p w:rsidR="00227A8A" w:rsidRDefault="00523A4A">
      <w:pPr>
        <w:jc w:val="center"/>
        <w:rPr>
          <w:rFonts w:ascii="黑体" w:eastAsia="黑体" w:hAnsi="黑体"/>
          <w:b/>
          <w:bCs/>
          <w:sz w:val="96"/>
          <w:szCs w:val="96"/>
        </w:rPr>
      </w:pPr>
      <w:r>
        <w:rPr>
          <w:rFonts w:ascii="黑体" w:eastAsia="黑体" w:hAnsi="黑体" w:hint="eastAsia"/>
          <w:b/>
          <w:bCs/>
          <w:sz w:val="96"/>
          <w:szCs w:val="96"/>
        </w:rPr>
        <w:t>文</w:t>
      </w:r>
    </w:p>
    <w:p w:rsidR="00227A8A" w:rsidRDefault="00523A4A">
      <w:pPr>
        <w:jc w:val="center"/>
        <w:rPr>
          <w:rFonts w:ascii="黑体" w:eastAsia="黑体" w:hAnsi="黑体"/>
          <w:b/>
          <w:bCs/>
          <w:sz w:val="96"/>
          <w:szCs w:val="96"/>
        </w:rPr>
      </w:pPr>
      <w:r>
        <w:rPr>
          <w:rFonts w:ascii="黑体" w:eastAsia="黑体" w:hAnsi="黑体" w:hint="eastAsia"/>
          <w:b/>
          <w:bCs/>
          <w:sz w:val="96"/>
          <w:szCs w:val="96"/>
        </w:rPr>
        <w:t>件</w:t>
      </w:r>
    </w:p>
    <w:p w:rsidR="00227A8A" w:rsidRDefault="00227A8A">
      <w:pPr>
        <w:jc w:val="center"/>
        <w:rPr>
          <w:rFonts w:ascii="宋体" w:hAnsi="宋体"/>
          <w:b/>
          <w:bCs/>
          <w:sz w:val="84"/>
        </w:rPr>
      </w:pPr>
    </w:p>
    <w:p w:rsidR="00227A8A" w:rsidRDefault="00227A8A">
      <w:pPr>
        <w:jc w:val="center"/>
        <w:rPr>
          <w:rFonts w:ascii="宋体" w:hAnsi="宋体"/>
          <w:b/>
          <w:bCs/>
          <w:sz w:val="84"/>
        </w:rPr>
      </w:pPr>
    </w:p>
    <w:p w:rsidR="00227A8A" w:rsidRDefault="00523A4A">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YXGYJT202403013</w:t>
      </w:r>
    </w:p>
    <w:p w:rsidR="00227A8A" w:rsidRDefault="00523A4A">
      <w:pPr>
        <w:jc w:val="center"/>
        <w:rPr>
          <w:rFonts w:ascii="宋体" w:hAnsi="宋体"/>
          <w:b/>
          <w:bCs/>
          <w:sz w:val="28"/>
          <w:szCs w:val="28"/>
        </w:rPr>
      </w:pPr>
      <w:r>
        <w:rPr>
          <w:rFonts w:ascii="宋体" w:hAnsi="宋体" w:hint="eastAsia"/>
          <w:sz w:val="32"/>
        </w:rPr>
        <w:t>采购人：</w:t>
      </w:r>
      <w:r>
        <w:rPr>
          <w:rFonts w:hAnsi="宋体" w:hint="eastAsia"/>
          <w:sz w:val="32"/>
        </w:rPr>
        <w:t>宜兴市排水有限公司</w:t>
      </w:r>
    </w:p>
    <w:p w:rsidR="00227A8A" w:rsidRDefault="00523A4A">
      <w:pPr>
        <w:jc w:val="center"/>
        <w:rPr>
          <w:rFonts w:ascii="宋体" w:hAnsi="宋体"/>
          <w:sz w:val="32"/>
        </w:rPr>
      </w:pPr>
      <w:r>
        <w:rPr>
          <w:rFonts w:ascii="宋体" w:hAnsi="宋体" w:hint="eastAsia"/>
          <w:sz w:val="32"/>
        </w:rPr>
        <w:t xml:space="preserve">二0二四 年 四 月 </w:t>
      </w:r>
      <w:r w:rsidR="00AF0E9B">
        <w:rPr>
          <w:rFonts w:ascii="宋体" w:hAnsi="宋体" w:hint="eastAsia"/>
          <w:sz w:val="32"/>
        </w:rPr>
        <w:t>二十八</w:t>
      </w:r>
      <w:r>
        <w:rPr>
          <w:rFonts w:ascii="宋体" w:hAnsi="宋体" w:hint="eastAsia"/>
          <w:sz w:val="32"/>
        </w:rPr>
        <w:t>日</w:t>
      </w:r>
    </w:p>
    <w:p w:rsidR="00227A8A" w:rsidRDefault="00227A8A">
      <w:pPr>
        <w:rPr>
          <w:rStyle w:val="af"/>
        </w:rPr>
        <w:sectPr w:rsidR="00227A8A">
          <w:footerReference w:type="default" r:id="rId9"/>
          <w:footerReference w:type="first" r:id="rId10"/>
          <w:pgSz w:w="11906" w:h="16838"/>
          <w:pgMar w:top="1134" w:right="1134" w:bottom="1134" w:left="1134" w:header="851" w:footer="992" w:gutter="0"/>
          <w:pgNumType w:fmt="numberInDash" w:start="1"/>
          <w:cols w:space="720"/>
          <w:docGrid w:type="lines" w:linePitch="312"/>
        </w:sectPr>
      </w:pPr>
    </w:p>
    <w:p w:rsidR="00227A8A" w:rsidRDefault="00523A4A">
      <w:pPr>
        <w:jc w:val="center"/>
        <w:outlineLvl w:val="0"/>
        <w:rPr>
          <w:rFonts w:ascii="黑体" w:eastAsia="黑体" w:hAnsi="黑体"/>
          <w:sz w:val="28"/>
        </w:rPr>
      </w:pPr>
      <w:bookmarkStart w:id="0" w:name="_Toc5208"/>
      <w:bookmarkStart w:id="1" w:name="OLE_LINK7"/>
      <w:bookmarkStart w:id="2" w:name="_Toc30211"/>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227A8A" w:rsidRDefault="00523A4A">
      <w:pPr>
        <w:jc w:val="left"/>
        <w:rPr>
          <w:rFonts w:ascii="宋体" w:hAnsi="宋体"/>
          <w:b/>
          <w:bCs/>
          <w:sz w:val="44"/>
          <w:szCs w:val="44"/>
        </w:rPr>
      </w:pPr>
      <w:r>
        <w:rPr>
          <w:rFonts w:ascii="宋体" w:hAnsi="宋体" w:hint="eastAsia"/>
          <w:bCs/>
          <w:sz w:val="24"/>
          <w:szCs w:val="24"/>
        </w:rPr>
        <w:t>宜兴市排水有限公司对厢式货车及皮卡车采购组织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227A8A">
        <w:tc>
          <w:tcPr>
            <w:tcW w:w="733" w:type="dxa"/>
            <w:noWrap/>
          </w:tcPr>
          <w:p w:rsidR="00227A8A" w:rsidRDefault="00523A4A">
            <w:pPr>
              <w:jc w:val="center"/>
              <w:rPr>
                <w:rFonts w:ascii="宋体" w:hAnsi="宋体"/>
                <w:bCs/>
                <w:sz w:val="24"/>
                <w:szCs w:val="24"/>
              </w:rPr>
            </w:pPr>
            <w:r>
              <w:rPr>
                <w:rFonts w:ascii="宋体" w:hAnsi="宋体" w:hint="eastAsia"/>
                <w:bCs/>
                <w:sz w:val="24"/>
                <w:szCs w:val="24"/>
              </w:rPr>
              <w:t>序号</w:t>
            </w:r>
          </w:p>
        </w:tc>
        <w:tc>
          <w:tcPr>
            <w:tcW w:w="9107" w:type="dxa"/>
            <w:noWrap/>
          </w:tcPr>
          <w:p w:rsidR="00227A8A" w:rsidRDefault="00523A4A">
            <w:pPr>
              <w:jc w:val="center"/>
              <w:rPr>
                <w:rFonts w:ascii="宋体" w:hAnsi="宋体"/>
                <w:bCs/>
                <w:sz w:val="24"/>
                <w:szCs w:val="24"/>
              </w:rPr>
            </w:pPr>
            <w:r>
              <w:rPr>
                <w:rFonts w:ascii="宋体" w:hAnsi="宋体" w:hint="eastAsia"/>
                <w:bCs/>
                <w:sz w:val="24"/>
                <w:szCs w:val="24"/>
              </w:rPr>
              <w:t>内容</w:t>
            </w:r>
          </w:p>
        </w:tc>
      </w:tr>
      <w:tr w:rsidR="00227A8A">
        <w:tc>
          <w:tcPr>
            <w:tcW w:w="733" w:type="dxa"/>
            <w:noWrap/>
            <w:vAlign w:val="center"/>
          </w:tcPr>
          <w:p w:rsidR="00227A8A" w:rsidRDefault="00523A4A">
            <w:pPr>
              <w:jc w:val="center"/>
              <w:rPr>
                <w:rFonts w:ascii="宋体" w:hAnsi="宋体"/>
                <w:bCs/>
                <w:sz w:val="24"/>
                <w:szCs w:val="24"/>
              </w:rPr>
            </w:pPr>
            <w:r>
              <w:rPr>
                <w:rFonts w:ascii="宋体" w:hAnsi="宋体"/>
                <w:bCs/>
                <w:sz w:val="24"/>
                <w:szCs w:val="24"/>
              </w:rPr>
              <w:t>1</w:t>
            </w:r>
          </w:p>
        </w:tc>
        <w:tc>
          <w:tcPr>
            <w:tcW w:w="9107" w:type="dxa"/>
            <w:noWrap/>
          </w:tcPr>
          <w:p w:rsidR="00227A8A" w:rsidRDefault="00523A4A">
            <w:pPr>
              <w:jc w:val="left"/>
              <w:rPr>
                <w:rFonts w:ascii="宋体" w:hAnsi="宋体"/>
                <w:bCs/>
                <w:sz w:val="24"/>
                <w:szCs w:val="24"/>
              </w:rPr>
            </w:pPr>
            <w:bookmarkStart w:id="4" w:name="OLE_LINK192"/>
            <w:r>
              <w:rPr>
                <w:rFonts w:ascii="宋体" w:hAnsi="宋体" w:hint="eastAsia"/>
                <w:bCs/>
                <w:sz w:val="24"/>
                <w:szCs w:val="24"/>
              </w:rPr>
              <w:t xml:space="preserve">采购人：宜兴市排水有限公司 </w:t>
            </w:r>
          </w:p>
          <w:p w:rsidR="00227A8A" w:rsidRDefault="00523A4A">
            <w:pPr>
              <w:jc w:val="left"/>
              <w:rPr>
                <w:rFonts w:ascii="宋体" w:hAnsi="宋体"/>
                <w:bCs/>
                <w:sz w:val="24"/>
                <w:szCs w:val="24"/>
              </w:rPr>
            </w:pPr>
            <w:r>
              <w:rPr>
                <w:rFonts w:ascii="宋体" w:hAnsi="宋体" w:hint="eastAsia"/>
                <w:bCs/>
                <w:sz w:val="24"/>
                <w:szCs w:val="24"/>
              </w:rPr>
              <w:t>项目名称：厢式货车及皮卡车采购</w:t>
            </w:r>
          </w:p>
          <w:p w:rsidR="00227A8A" w:rsidRDefault="00523A4A">
            <w:pPr>
              <w:jc w:val="left"/>
              <w:rPr>
                <w:rFonts w:ascii="宋体" w:hAnsi="宋体"/>
                <w:bCs/>
                <w:sz w:val="24"/>
                <w:szCs w:val="24"/>
              </w:rPr>
            </w:pPr>
            <w:r>
              <w:rPr>
                <w:rFonts w:ascii="宋体" w:hAnsi="宋体" w:hint="eastAsia"/>
                <w:bCs/>
                <w:sz w:val="24"/>
                <w:szCs w:val="24"/>
              </w:rPr>
              <w:t>项目编号:YXGYJT202403013</w:t>
            </w:r>
          </w:p>
          <w:p w:rsidR="00227A8A" w:rsidRDefault="00523A4A">
            <w:pPr>
              <w:jc w:val="left"/>
              <w:rPr>
                <w:rFonts w:ascii="宋体" w:hAnsi="宋体"/>
                <w:bCs/>
                <w:sz w:val="24"/>
                <w:szCs w:val="24"/>
              </w:rPr>
            </w:pPr>
            <w:r>
              <w:rPr>
                <w:rFonts w:ascii="宋体" w:hAnsi="宋体" w:hint="eastAsia"/>
                <w:bCs/>
                <w:sz w:val="24"/>
                <w:szCs w:val="24"/>
              </w:rPr>
              <w:t>评标方法：最低评标价法（集团网站公开招标）</w:t>
            </w:r>
          </w:p>
          <w:p w:rsidR="00227A8A" w:rsidRDefault="00523A4A">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36万</w:t>
            </w:r>
          </w:p>
        </w:tc>
      </w:tr>
      <w:tr w:rsidR="00227A8A">
        <w:tc>
          <w:tcPr>
            <w:tcW w:w="733" w:type="dxa"/>
            <w:vMerge w:val="restart"/>
            <w:noWrap/>
            <w:vAlign w:val="center"/>
          </w:tcPr>
          <w:p w:rsidR="00227A8A" w:rsidRDefault="00523A4A">
            <w:pPr>
              <w:pStyle w:val="af3"/>
              <w:jc w:val="center"/>
              <w:rPr>
                <w:lang w:val="zh-CN"/>
              </w:rPr>
            </w:pPr>
            <w:bookmarkStart w:id="5" w:name="OLE_LINK61" w:colFirst="1" w:colLast="1"/>
            <w:r>
              <w:rPr>
                <w:lang w:val="zh-CN"/>
              </w:rPr>
              <w:t>2</w:t>
            </w:r>
          </w:p>
        </w:tc>
        <w:tc>
          <w:tcPr>
            <w:tcW w:w="9107" w:type="dxa"/>
            <w:noWrap/>
          </w:tcPr>
          <w:p w:rsidR="00227A8A" w:rsidRDefault="00523A4A">
            <w:pPr>
              <w:pStyle w:val="af3"/>
              <w:rPr>
                <w:lang w:val="zh-CN"/>
              </w:rPr>
            </w:pPr>
            <w:r>
              <w:rPr>
                <w:rFonts w:hint="eastAsia"/>
                <w:lang w:val="zh-CN"/>
              </w:rPr>
              <w:t>2.1投标人参加本次投标活动应具备下列资格条件：</w:t>
            </w:r>
          </w:p>
          <w:p w:rsidR="00227A8A" w:rsidRDefault="00523A4A">
            <w:pPr>
              <w:pStyle w:val="af3"/>
              <w:spacing w:line="276" w:lineRule="auto"/>
              <w:rPr>
                <w:lang w:val="zh-CN"/>
              </w:rPr>
            </w:pPr>
            <w:r>
              <w:rPr>
                <w:rFonts w:hint="eastAsia"/>
                <w:lang w:val="zh-CN"/>
              </w:rPr>
              <w:t>①具有独立承担民事责任的能力；</w:t>
            </w:r>
          </w:p>
          <w:p w:rsidR="00227A8A" w:rsidRDefault="00523A4A">
            <w:pPr>
              <w:pStyle w:val="af3"/>
              <w:spacing w:line="276" w:lineRule="auto"/>
              <w:rPr>
                <w:lang w:val="zh-CN"/>
              </w:rPr>
            </w:pPr>
            <w:r>
              <w:rPr>
                <w:rFonts w:hint="eastAsia"/>
                <w:lang w:val="zh-CN"/>
              </w:rPr>
              <w:t>②有依法缴纳税收和社会保障资金的良好记录；</w:t>
            </w:r>
          </w:p>
          <w:p w:rsidR="00227A8A" w:rsidRDefault="00523A4A">
            <w:pPr>
              <w:pStyle w:val="af3"/>
              <w:spacing w:line="276" w:lineRule="auto"/>
              <w:rPr>
                <w:lang w:val="zh-CN"/>
              </w:rPr>
            </w:pPr>
            <w:r>
              <w:rPr>
                <w:rFonts w:hint="eastAsia"/>
              </w:rPr>
              <w:t>③</w:t>
            </w:r>
            <w:r>
              <w:rPr>
                <w:rFonts w:hint="eastAsia"/>
                <w:lang w:val="zh-CN"/>
              </w:rPr>
              <w:t>具有履行合同所必需的设备和专业能力；</w:t>
            </w:r>
          </w:p>
          <w:p w:rsidR="00227A8A" w:rsidRDefault="00523A4A">
            <w:pPr>
              <w:pStyle w:val="af3"/>
              <w:rPr>
                <w:lang w:val="zh-CN"/>
              </w:rPr>
            </w:pPr>
            <w:r>
              <w:rPr>
                <w:rFonts w:hint="eastAsia"/>
                <w:lang w:val="zh-CN"/>
              </w:rPr>
              <w:t>④不接受联合体，不接受中标后分包；</w:t>
            </w:r>
          </w:p>
          <w:p w:rsidR="00227A8A" w:rsidRDefault="00523A4A">
            <w:pPr>
              <w:pStyle w:val="af3"/>
            </w:pPr>
            <w:r>
              <w:rPr>
                <w:rFonts w:hint="eastAsia"/>
                <w:lang w:val="zh-CN"/>
              </w:rPr>
              <w:t>⑤良好的信用记录：投标截止时间之前，未被“信用中国”网站（</w:t>
            </w:r>
            <w:hyperlink r:id="rId11"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227A8A">
        <w:tc>
          <w:tcPr>
            <w:tcW w:w="733" w:type="dxa"/>
            <w:vMerge/>
            <w:noWrap/>
            <w:vAlign w:val="center"/>
          </w:tcPr>
          <w:p w:rsidR="00227A8A" w:rsidRDefault="00227A8A">
            <w:pPr>
              <w:spacing w:line="240" w:lineRule="atLeast"/>
            </w:pPr>
          </w:p>
        </w:tc>
        <w:tc>
          <w:tcPr>
            <w:tcW w:w="9107" w:type="dxa"/>
            <w:noWrap/>
          </w:tcPr>
          <w:p w:rsidR="00227A8A" w:rsidRDefault="00523A4A">
            <w:pPr>
              <w:pStyle w:val="af3"/>
              <w:rPr>
                <w:lang w:val="zh-CN"/>
              </w:rPr>
            </w:pPr>
            <w:r>
              <w:rPr>
                <w:rFonts w:hint="eastAsia"/>
                <w:lang w:val="zh-CN"/>
              </w:rPr>
              <w:t>2.</w:t>
            </w:r>
            <w:r>
              <w:rPr>
                <w:rFonts w:hint="eastAsia"/>
              </w:rPr>
              <w:t>2</w:t>
            </w:r>
            <w:r>
              <w:rPr>
                <w:rFonts w:hint="eastAsia"/>
                <w:lang w:val="zh-CN"/>
              </w:rPr>
              <w:t xml:space="preserve"> 拒绝下述供应商参加本次投标活动：</w:t>
            </w:r>
          </w:p>
          <w:p w:rsidR="00227A8A" w:rsidRDefault="00523A4A">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227A8A" w:rsidRDefault="00523A4A">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227A8A">
        <w:trPr>
          <w:trHeight w:val="327"/>
        </w:trPr>
        <w:tc>
          <w:tcPr>
            <w:tcW w:w="733" w:type="dxa"/>
            <w:noWrap/>
            <w:vAlign w:val="center"/>
          </w:tcPr>
          <w:p w:rsidR="00227A8A" w:rsidRDefault="00523A4A">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227A8A" w:rsidRDefault="00523A4A">
            <w:pPr>
              <w:pStyle w:val="af3"/>
              <w:rPr>
                <w:rFonts w:hAnsi="宋体"/>
                <w:bCs/>
                <w:szCs w:val="24"/>
                <w:lang w:val="zh-CN"/>
              </w:rPr>
            </w:pPr>
            <w:r>
              <w:rPr>
                <w:rFonts w:hAnsi="宋体" w:hint="eastAsia"/>
                <w:bCs/>
                <w:szCs w:val="24"/>
                <w:lang w:val="zh-CN"/>
              </w:rPr>
              <w:t>集中考察或答疑：无。</w:t>
            </w:r>
          </w:p>
        </w:tc>
      </w:tr>
      <w:tr w:rsidR="00227A8A">
        <w:tc>
          <w:tcPr>
            <w:tcW w:w="733" w:type="dxa"/>
            <w:noWrap/>
            <w:vAlign w:val="center"/>
          </w:tcPr>
          <w:p w:rsidR="00227A8A" w:rsidRDefault="00523A4A">
            <w:pPr>
              <w:jc w:val="center"/>
              <w:rPr>
                <w:rFonts w:ascii="宋体" w:hAnsi="宋体"/>
                <w:bCs/>
                <w:sz w:val="24"/>
                <w:szCs w:val="24"/>
              </w:rPr>
            </w:pPr>
            <w:r>
              <w:rPr>
                <w:rFonts w:ascii="宋体" w:hAnsi="宋体" w:hint="eastAsia"/>
                <w:bCs/>
                <w:sz w:val="24"/>
                <w:szCs w:val="24"/>
              </w:rPr>
              <w:t>4</w:t>
            </w:r>
          </w:p>
        </w:tc>
        <w:tc>
          <w:tcPr>
            <w:tcW w:w="9107" w:type="dxa"/>
            <w:noWrap/>
          </w:tcPr>
          <w:p w:rsidR="00227A8A" w:rsidRDefault="00523A4A">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227A8A" w:rsidRDefault="00523A4A">
            <w:pPr>
              <w:rPr>
                <w:rFonts w:ascii="宋体" w:hAnsi="宋体"/>
                <w:bCs/>
                <w:sz w:val="24"/>
                <w:szCs w:val="21"/>
              </w:rPr>
            </w:pPr>
            <w:r>
              <w:rPr>
                <w:rFonts w:ascii="宋体" w:hAnsi="宋体" w:hint="eastAsia"/>
                <w:bCs/>
                <w:sz w:val="24"/>
                <w:szCs w:val="24"/>
              </w:rPr>
              <w:t>投标文件份数：5份</w:t>
            </w:r>
            <w:r>
              <w:rPr>
                <w:rFonts w:ascii="宋体" w:hAnsi="宋体" w:hint="eastAsia"/>
                <w:bCs/>
                <w:sz w:val="24"/>
                <w:szCs w:val="21"/>
              </w:rPr>
              <w:t>（一正四副，需装订后密封，否则投标文件无效）</w:t>
            </w:r>
          </w:p>
        </w:tc>
      </w:tr>
      <w:tr w:rsidR="00227A8A">
        <w:trPr>
          <w:trHeight w:val="1044"/>
        </w:trPr>
        <w:tc>
          <w:tcPr>
            <w:tcW w:w="733" w:type="dxa"/>
            <w:noWrap/>
            <w:vAlign w:val="center"/>
          </w:tcPr>
          <w:p w:rsidR="00227A8A" w:rsidRDefault="00523A4A">
            <w:pPr>
              <w:jc w:val="center"/>
              <w:rPr>
                <w:rFonts w:ascii="宋体" w:hAnsi="宋体"/>
                <w:bCs/>
                <w:sz w:val="24"/>
                <w:szCs w:val="24"/>
              </w:rPr>
            </w:pPr>
            <w:r>
              <w:rPr>
                <w:rFonts w:ascii="宋体" w:hAnsi="宋体" w:hint="eastAsia"/>
                <w:bCs/>
                <w:sz w:val="24"/>
                <w:szCs w:val="24"/>
              </w:rPr>
              <w:t>5</w:t>
            </w:r>
          </w:p>
        </w:tc>
        <w:tc>
          <w:tcPr>
            <w:tcW w:w="9107" w:type="dxa"/>
            <w:noWrap/>
          </w:tcPr>
          <w:p w:rsidR="00227A8A" w:rsidRDefault="00523A4A">
            <w:pPr>
              <w:pStyle w:val="af3"/>
              <w:rPr>
                <w:rFonts w:hAnsi="宋体"/>
                <w:bCs/>
                <w:color w:val="FF0000"/>
                <w:kern w:val="2"/>
                <w:szCs w:val="24"/>
              </w:rPr>
            </w:pPr>
            <w:r>
              <w:rPr>
                <w:rFonts w:hAnsi="宋体" w:hint="eastAsia"/>
                <w:b/>
                <w:bCs/>
                <w:szCs w:val="21"/>
              </w:rPr>
              <w:t>投标保证金：</w:t>
            </w:r>
            <w:bookmarkStart w:id="6" w:name="OLE_LINK49"/>
            <w:bookmarkStart w:id="7" w:name="OLE_LINK138"/>
            <w:r>
              <w:rPr>
                <w:rFonts w:hAnsi="宋体" w:cs="宋体" w:hint="eastAsia"/>
                <w:szCs w:val="24"/>
              </w:rPr>
              <w:t>采购人根据项目的实际情况，要求投标人交纳投标保证金</w:t>
            </w:r>
            <w:r>
              <w:rPr>
                <w:rFonts w:hAnsi="宋体" w:cs="宋体" w:hint="eastAsia"/>
                <w:b/>
                <w:bCs/>
                <w:szCs w:val="24"/>
              </w:rPr>
              <w:t>伍仟</w:t>
            </w:r>
            <w:r>
              <w:rPr>
                <w:rFonts w:hAnsi="宋体" w:cs="宋体" w:hint="eastAsia"/>
                <w:szCs w:val="24"/>
              </w:rPr>
              <w:t>元人民币。</w:t>
            </w:r>
            <w:bookmarkEnd w:id="6"/>
            <w:r>
              <w:rPr>
                <w:rFonts w:hAnsi="宋体" w:cs="宋体" w:hint="eastAsia"/>
                <w:szCs w:val="24"/>
              </w:rPr>
              <w:t>交纳投标保证金的单位名称必须与参加投标的投标人名称一致</w:t>
            </w:r>
            <w:bookmarkEnd w:id="7"/>
            <w:r>
              <w:rPr>
                <w:rFonts w:hAnsi="宋体" w:cs="宋体" w:hint="eastAsia"/>
                <w:bCs/>
                <w:kern w:val="2"/>
                <w:szCs w:val="24"/>
              </w:rPr>
              <w:t>,</w:t>
            </w:r>
            <w:r>
              <w:rPr>
                <w:rFonts w:hint="eastAsia"/>
              </w:rPr>
              <w:t xml:space="preserve"> 投标人缴纳投标保证金的时间为</w:t>
            </w:r>
            <w:r>
              <w:rPr>
                <w:rFonts w:hint="eastAsia"/>
                <w:b/>
                <w:bCs/>
                <w:highlight w:val="yellow"/>
              </w:rPr>
              <w:t>2024年4月</w:t>
            </w:r>
            <w:r w:rsidR="00AF0E9B">
              <w:rPr>
                <w:rFonts w:hint="eastAsia"/>
                <w:b/>
                <w:bCs/>
                <w:highlight w:val="yellow"/>
              </w:rPr>
              <w:t>28</w:t>
            </w:r>
            <w:r>
              <w:rPr>
                <w:rFonts w:hint="eastAsia"/>
                <w:b/>
                <w:bCs/>
                <w:highlight w:val="yellow"/>
              </w:rPr>
              <w:t>日17:00至2024年</w:t>
            </w:r>
            <w:r w:rsidR="00AF0E9B">
              <w:rPr>
                <w:rFonts w:hint="eastAsia"/>
                <w:b/>
                <w:bCs/>
                <w:highlight w:val="yellow"/>
              </w:rPr>
              <w:t>5</w:t>
            </w:r>
            <w:r>
              <w:rPr>
                <w:rFonts w:hint="eastAsia"/>
                <w:b/>
                <w:bCs/>
                <w:highlight w:val="yellow"/>
              </w:rPr>
              <w:t>月</w:t>
            </w:r>
            <w:r w:rsidR="00AF0E9B">
              <w:rPr>
                <w:rFonts w:hint="eastAsia"/>
                <w:b/>
                <w:bCs/>
                <w:highlight w:val="yellow"/>
              </w:rPr>
              <w:t>8</w:t>
            </w:r>
            <w:r>
              <w:rPr>
                <w:rFonts w:hint="eastAsia"/>
                <w:b/>
                <w:bCs/>
                <w:highlight w:val="yellow"/>
              </w:rPr>
              <w:t>日</w:t>
            </w:r>
            <w:r w:rsidR="00AF0E9B">
              <w:rPr>
                <w:rFonts w:hint="eastAsia"/>
                <w:b/>
                <w:bCs/>
                <w:highlight w:val="yellow"/>
              </w:rPr>
              <w:t>14</w:t>
            </w:r>
            <w:r>
              <w:rPr>
                <w:rFonts w:hint="eastAsia"/>
                <w:b/>
                <w:bCs/>
                <w:highlight w:val="yellow"/>
              </w:rPr>
              <w:t>:</w:t>
            </w:r>
            <w:r w:rsidR="00AF0E9B">
              <w:rPr>
                <w:rFonts w:hint="eastAsia"/>
                <w:b/>
                <w:bCs/>
                <w:highlight w:val="yellow"/>
              </w:rPr>
              <w:t>2</w:t>
            </w:r>
            <w:r>
              <w:rPr>
                <w:rFonts w:hint="eastAsia"/>
                <w:b/>
                <w:bCs/>
                <w:highlight w:val="yellow"/>
              </w:rPr>
              <w:t>0</w:t>
            </w:r>
            <w:r>
              <w:rPr>
                <w:rFonts w:hAnsi="宋体" w:hint="eastAsia"/>
                <w:bCs/>
                <w:kern w:val="2"/>
                <w:szCs w:val="24"/>
              </w:rPr>
              <w:t>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27A8A">
              <w:trPr>
                <w:trHeight w:val="376"/>
                <w:jc w:val="center"/>
              </w:trPr>
              <w:tc>
                <w:tcPr>
                  <w:tcW w:w="1704" w:type="dxa"/>
                  <w:noWrap/>
                  <w:vAlign w:val="center"/>
                </w:tcPr>
                <w:p w:rsidR="00227A8A" w:rsidRDefault="00523A4A">
                  <w:pPr>
                    <w:jc w:val="center"/>
                    <w:rPr>
                      <w:rFonts w:hAnsi="宋体"/>
                      <w:bCs/>
                      <w:szCs w:val="21"/>
                      <w:lang w:val="zh-CN"/>
                    </w:rPr>
                  </w:pPr>
                  <w:r>
                    <w:rPr>
                      <w:rFonts w:hint="eastAsia"/>
                      <w:szCs w:val="21"/>
                    </w:rPr>
                    <w:t>交纳投标保证金账户名称</w:t>
                  </w:r>
                </w:p>
              </w:tc>
              <w:tc>
                <w:tcPr>
                  <w:tcW w:w="3349" w:type="dxa"/>
                  <w:noWrap/>
                  <w:vAlign w:val="center"/>
                </w:tcPr>
                <w:p w:rsidR="00227A8A" w:rsidRDefault="00523A4A">
                  <w:pPr>
                    <w:jc w:val="center"/>
                    <w:rPr>
                      <w:rFonts w:hAnsi="宋体"/>
                      <w:bCs/>
                      <w:szCs w:val="21"/>
                      <w:lang w:val="zh-CN"/>
                    </w:rPr>
                  </w:pPr>
                  <w:r>
                    <w:rPr>
                      <w:rFonts w:hint="eastAsia"/>
                    </w:rPr>
                    <w:t>宜兴市公用环保集团有限公司</w:t>
                  </w:r>
                </w:p>
              </w:tc>
              <w:tc>
                <w:tcPr>
                  <w:tcW w:w="1084" w:type="dxa"/>
                  <w:vMerge w:val="restart"/>
                  <w:noWrap/>
                  <w:vAlign w:val="center"/>
                </w:tcPr>
                <w:p w:rsidR="00227A8A" w:rsidRDefault="00523A4A">
                  <w:pPr>
                    <w:jc w:val="center"/>
                    <w:rPr>
                      <w:rFonts w:hAnsi="宋体"/>
                      <w:bCs/>
                      <w:szCs w:val="21"/>
                      <w:lang w:val="zh-CN"/>
                    </w:rPr>
                  </w:pPr>
                  <w:r>
                    <w:rPr>
                      <w:rFonts w:hAnsi="宋体" w:hint="eastAsia"/>
                      <w:bCs/>
                      <w:szCs w:val="21"/>
                      <w:lang w:val="zh-CN"/>
                    </w:rPr>
                    <w:t>交纳</w:t>
                  </w:r>
                </w:p>
                <w:p w:rsidR="00227A8A" w:rsidRDefault="00523A4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27A8A" w:rsidRDefault="00523A4A">
                  <w:pPr>
                    <w:jc w:val="center"/>
                    <w:rPr>
                      <w:rFonts w:hAnsi="宋体"/>
                      <w:b/>
                      <w:bCs/>
                      <w:szCs w:val="21"/>
                      <w:lang w:val="zh-CN"/>
                    </w:rPr>
                  </w:pPr>
                  <w:r>
                    <w:rPr>
                      <w:rFonts w:hint="eastAsia"/>
                      <w:b/>
                      <w:szCs w:val="21"/>
                    </w:rPr>
                    <w:t>投标保证金的交纳形式限于转账（不接受其他形式的投标保证金）</w:t>
                  </w:r>
                </w:p>
              </w:tc>
            </w:tr>
            <w:tr w:rsidR="00227A8A">
              <w:trPr>
                <w:trHeight w:val="366"/>
                <w:jc w:val="center"/>
              </w:trPr>
              <w:tc>
                <w:tcPr>
                  <w:tcW w:w="1704" w:type="dxa"/>
                  <w:noWrap/>
                  <w:vAlign w:val="center"/>
                </w:tcPr>
                <w:p w:rsidR="00227A8A" w:rsidRDefault="00523A4A">
                  <w:pPr>
                    <w:jc w:val="center"/>
                    <w:rPr>
                      <w:rFonts w:hAnsi="宋体"/>
                      <w:bCs/>
                      <w:szCs w:val="21"/>
                      <w:lang w:val="zh-CN"/>
                    </w:rPr>
                  </w:pPr>
                  <w:r>
                    <w:rPr>
                      <w:rFonts w:hAnsi="宋体" w:hint="eastAsia"/>
                      <w:bCs/>
                      <w:szCs w:val="21"/>
                      <w:lang w:val="zh-CN"/>
                    </w:rPr>
                    <w:t>开户银行</w:t>
                  </w:r>
                </w:p>
              </w:tc>
              <w:tc>
                <w:tcPr>
                  <w:tcW w:w="3349" w:type="dxa"/>
                  <w:noWrap/>
                  <w:vAlign w:val="center"/>
                </w:tcPr>
                <w:p w:rsidR="00227A8A" w:rsidRDefault="00523A4A">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227A8A" w:rsidRDefault="00227A8A">
                  <w:pPr>
                    <w:jc w:val="center"/>
                    <w:rPr>
                      <w:rFonts w:hAnsi="宋体"/>
                      <w:bCs/>
                      <w:szCs w:val="21"/>
                      <w:lang w:val="zh-CN"/>
                    </w:rPr>
                  </w:pPr>
                </w:p>
              </w:tc>
              <w:tc>
                <w:tcPr>
                  <w:tcW w:w="2663" w:type="dxa"/>
                  <w:vMerge/>
                  <w:noWrap/>
                  <w:vAlign w:val="center"/>
                </w:tcPr>
                <w:p w:rsidR="00227A8A" w:rsidRDefault="00227A8A">
                  <w:pPr>
                    <w:jc w:val="center"/>
                    <w:rPr>
                      <w:rFonts w:hAnsi="宋体"/>
                      <w:bCs/>
                      <w:szCs w:val="21"/>
                      <w:lang w:val="zh-CN"/>
                    </w:rPr>
                  </w:pPr>
                </w:p>
              </w:tc>
            </w:tr>
            <w:tr w:rsidR="00227A8A">
              <w:trPr>
                <w:trHeight w:val="90"/>
                <w:jc w:val="center"/>
              </w:trPr>
              <w:tc>
                <w:tcPr>
                  <w:tcW w:w="1704" w:type="dxa"/>
                  <w:noWrap/>
                  <w:vAlign w:val="center"/>
                </w:tcPr>
                <w:p w:rsidR="00227A8A" w:rsidRDefault="00523A4A">
                  <w:pPr>
                    <w:jc w:val="center"/>
                    <w:rPr>
                      <w:rFonts w:hAnsi="宋体"/>
                      <w:bCs/>
                      <w:szCs w:val="21"/>
                      <w:lang w:val="zh-CN"/>
                    </w:rPr>
                  </w:pPr>
                  <w:r>
                    <w:rPr>
                      <w:rFonts w:hAnsi="宋体" w:hint="eastAsia"/>
                      <w:bCs/>
                      <w:szCs w:val="21"/>
                      <w:lang w:val="zh-CN"/>
                    </w:rPr>
                    <w:t>账号</w:t>
                  </w:r>
                </w:p>
              </w:tc>
              <w:tc>
                <w:tcPr>
                  <w:tcW w:w="3349" w:type="dxa"/>
                  <w:noWrap/>
                  <w:vAlign w:val="center"/>
                </w:tcPr>
                <w:p w:rsidR="00227A8A" w:rsidRDefault="00224A4C">
                  <w:pPr>
                    <w:jc w:val="center"/>
                    <w:rPr>
                      <w:rFonts w:ascii="宋体" w:hAnsi="宋体"/>
                      <w:bCs/>
                      <w:szCs w:val="21"/>
                      <w:lang w:val="zh-CN"/>
                    </w:rPr>
                  </w:pPr>
                  <w:r w:rsidRPr="00224A4C">
                    <w:rPr>
                      <w:rFonts w:ascii="宋体" w:hAnsi="宋体"/>
                      <w:bCs/>
                      <w:szCs w:val="21"/>
                      <w:lang w:val="zh-CN"/>
                    </w:rPr>
                    <w:t>51610188000227834</w:t>
                  </w:r>
                </w:p>
              </w:tc>
              <w:tc>
                <w:tcPr>
                  <w:tcW w:w="1084" w:type="dxa"/>
                  <w:vMerge/>
                  <w:noWrap/>
                  <w:vAlign w:val="center"/>
                </w:tcPr>
                <w:p w:rsidR="00227A8A" w:rsidRDefault="00227A8A">
                  <w:pPr>
                    <w:jc w:val="center"/>
                    <w:rPr>
                      <w:rFonts w:hAnsi="宋体"/>
                      <w:bCs/>
                      <w:szCs w:val="21"/>
                      <w:lang w:val="zh-CN"/>
                    </w:rPr>
                  </w:pPr>
                </w:p>
              </w:tc>
              <w:tc>
                <w:tcPr>
                  <w:tcW w:w="2663" w:type="dxa"/>
                  <w:vMerge/>
                  <w:noWrap/>
                  <w:vAlign w:val="center"/>
                </w:tcPr>
                <w:p w:rsidR="00227A8A" w:rsidRDefault="00227A8A">
                  <w:pPr>
                    <w:jc w:val="center"/>
                    <w:rPr>
                      <w:rFonts w:hAnsi="宋体"/>
                      <w:bCs/>
                      <w:szCs w:val="21"/>
                      <w:lang w:val="zh-CN"/>
                    </w:rPr>
                  </w:pPr>
                </w:p>
              </w:tc>
            </w:tr>
          </w:tbl>
          <w:p w:rsidR="00227A8A" w:rsidRDefault="00523A4A">
            <w:pPr>
              <w:spacing w:line="240" w:lineRule="atLeast"/>
              <w:rPr>
                <w:rFonts w:ascii="宋体" w:hAnsi="宋体" w:cs="宋体"/>
                <w:b/>
                <w:color w:val="FF0000"/>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投标人必须在开标前将保证金汇入以上账户，否则作废标处理,缴纳投标保证金账户为涉密账户，账号随机，请投标单位仔细核对账号后缴纳投标保证金，合同签订后，无息退回。</w:t>
            </w:r>
          </w:p>
        </w:tc>
      </w:tr>
      <w:tr w:rsidR="00227A8A">
        <w:tc>
          <w:tcPr>
            <w:tcW w:w="733" w:type="dxa"/>
            <w:noWrap/>
            <w:vAlign w:val="center"/>
          </w:tcPr>
          <w:p w:rsidR="00227A8A" w:rsidRDefault="00523A4A">
            <w:pPr>
              <w:jc w:val="center"/>
              <w:rPr>
                <w:rFonts w:ascii="宋体" w:hAnsi="宋体"/>
                <w:bCs/>
                <w:sz w:val="24"/>
                <w:szCs w:val="24"/>
              </w:rPr>
            </w:pPr>
            <w:r>
              <w:rPr>
                <w:rFonts w:ascii="宋体" w:hAnsi="宋体" w:hint="eastAsia"/>
                <w:bCs/>
                <w:sz w:val="24"/>
                <w:szCs w:val="24"/>
              </w:rPr>
              <w:t>6</w:t>
            </w:r>
          </w:p>
        </w:tc>
        <w:tc>
          <w:tcPr>
            <w:tcW w:w="9107" w:type="dxa"/>
            <w:noWrap/>
          </w:tcPr>
          <w:p w:rsidR="00227A8A" w:rsidRDefault="00523A4A">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2024年</w:t>
            </w:r>
            <w:r w:rsidR="00AF0E9B">
              <w:rPr>
                <w:rFonts w:ascii="宋体" w:hAnsi="宋体" w:hint="eastAsia"/>
                <w:bCs/>
                <w:sz w:val="24"/>
                <w:szCs w:val="21"/>
                <w:highlight w:val="yellow"/>
              </w:rPr>
              <w:t>5</w:t>
            </w:r>
            <w:r>
              <w:rPr>
                <w:rFonts w:ascii="宋体" w:hAnsi="宋体" w:hint="eastAsia"/>
                <w:bCs/>
                <w:sz w:val="24"/>
                <w:szCs w:val="21"/>
                <w:highlight w:val="yellow"/>
              </w:rPr>
              <w:t>月</w:t>
            </w:r>
            <w:bookmarkStart w:id="8" w:name="_GoBack"/>
            <w:bookmarkEnd w:id="8"/>
            <w:r w:rsidR="00AF0E9B">
              <w:rPr>
                <w:rFonts w:ascii="宋体" w:hAnsi="宋体" w:hint="eastAsia"/>
                <w:bCs/>
                <w:sz w:val="24"/>
                <w:szCs w:val="21"/>
                <w:highlight w:val="yellow"/>
              </w:rPr>
              <w:t>8</w:t>
            </w:r>
            <w:r>
              <w:rPr>
                <w:rFonts w:ascii="宋体" w:hAnsi="宋体" w:hint="eastAsia"/>
                <w:bCs/>
                <w:sz w:val="24"/>
                <w:szCs w:val="21"/>
                <w:highlight w:val="yellow"/>
              </w:rPr>
              <w:t xml:space="preserve">日 </w:t>
            </w:r>
            <w:r w:rsidR="00AF0E9B">
              <w:rPr>
                <w:rFonts w:ascii="宋体" w:hAnsi="宋体" w:hint="eastAsia"/>
                <w:bCs/>
                <w:sz w:val="24"/>
                <w:szCs w:val="21"/>
                <w:highlight w:val="yellow"/>
              </w:rPr>
              <w:t>14</w:t>
            </w:r>
            <w:r>
              <w:rPr>
                <w:rFonts w:ascii="宋体" w:hAnsi="宋体" w:hint="eastAsia"/>
                <w:bCs/>
                <w:sz w:val="24"/>
                <w:szCs w:val="21"/>
                <w:highlight w:val="yellow"/>
              </w:rPr>
              <w:t>:</w:t>
            </w:r>
            <w:r w:rsidR="00AF0E9B">
              <w:rPr>
                <w:rFonts w:ascii="宋体" w:hAnsi="宋体" w:hint="eastAsia"/>
                <w:bCs/>
                <w:sz w:val="24"/>
                <w:szCs w:val="21"/>
                <w:highlight w:val="yellow"/>
              </w:rPr>
              <w:t>3</w:t>
            </w:r>
            <w:r>
              <w:rPr>
                <w:rFonts w:ascii="宋体" w:hAnsi="宋体" w:hint="eastAsia"/>
                <w:bCs/>
                <w:sz w:val="24"/>
                <w:szCs w:val="21"/>
                <w:highlight w:val="yellow"/>
              </w:rPr>
              <w:t>0</w:t>
            </w:r>
          </w:p>
          <w:p w:rsidR="00227A8A" w:rsidRDefault="00523A4A">
            <w:pPr>
              <w:rPr>
                <w:rFonts w:ascii="宋体" w:hAnsi="宋体"/>
                <w:bCs/>
                <w:sz w:val="24"/>
                <w:szCs w:val="21"/>
              </w:rPr>
            </w:pPr>
            <w:r>
              <w:rPr>
                <w:rFonts w:ascii="宋体" w:hAnsi="宋体" w:hint="eastAsia"/>
                <w:bCs/>
                <w:sz w:val="24"/>
                <w:szCs w:val="21"/>
              </w:rPr>
              <w:t>定标时间：评标结束后。</w:t>
            </w:r>
          </w:p>
          <w:p w:rsidR="00227A8A" w:rsidRDefault="00523A4A">
            <w:pPr>
              <w:rPr>
                <w:rFonts w:ascii="宋体" w:hAnsi="宋体"/>
                <w:bCs/>
                <w:sz w:val="24"/>
                <w:szCs w:val="24"/>
              </w:rPr>
            </w:pPr>
            <w:r>
              <w:rPr>
                <w:rFonts w:ascii="宋体" w:hAnsi="宋体" w:hint="eastAsia"/>
                <w:bCs/>
                <w:sz w:val="24"/>
                <w:szCs w:val="21"/>
              </w:rPr>
              <w:t>投标地点及开标地点：宜兴市环科园绿园路528号孵化园二楼开标室</w:t>
            </w:r>
          </w:p>
        </w:tc>
      </w:tr>
      <w:tr w:rsidR="00227A8A">
        <w:trPr>
          <w:trHeight w:val="357"/>
        </w:trPr>
        <w:tc>
          <w:tcPr>
            <w:tcW w:w="733" w:type="dxa"/>
            <w:noWrap/>
            <w:vAlign w:val="center"/>
          </w:tcPr>
          <w:p w:rsidR="00227A8A" w:rsidRDefault="00523A4A">
            <w:pPr>
              <w:jc w:val="center"/>
              <w:rPr>
                <w:rFonts w:ascii="宋体" w:hAnsi="宋体"/>
                <w:bCs/>
                <w:sz w:val="24"/>
                <w:szCs w:val="24"/>
              </w:rPr>
            </w:pPr>
            <w:bookmarkStart w:id="9" w:name="OLE_LINK84" w:colFirst="1" w:colLast="2"/>
            <w:r>
              <w:rPr>
                <w:rFonts w:ascii="宋体" w:hAnsi="宋体" w:hint="eastAsia"/>
                <w:bCs/>
                <w:sz w:val="24"/>
                <w:szCs w:val="24"/>
              </w:rPr>
              <w:t>7</w:t>
            </w:r>
          </w:p>
        </w:tc>
        <w:tc>
          <w:tcPr>
            <w:tcW w:w="9107" w:type="dxa"/>
            <w:noWrap/>
          </w:tcPr>
          <w:p w:rsidR="00227A8A" w:rsidRDefault="00523A4A">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 xml:space="preserve">宜兴市排水有限公司 </w:t>
            </w:r>
          </w:p>
          <w:p w:rsidR="00227A8A" w:rsidRDefault="00523A4A">
            <w:pPr>
              <w:rPr>
                <w:rFonts w:ascii="宋体" w:hAnsi="宋体"/>
                <w:bCs/>
                <w:sz w:val="24"/>
                <w:szCs w:val="21"/>
              </w:rPr>
            </w:pPr>
            <w:r>
              <w:rPr>
                <w:rFonts w:ascii="宋体" w:hAnsi="宋体" w:hint="eastAsia"/>
                <w:bCs/>
                <w:sz w:val="24"/>
                <w:szCs w:val="21"/>
              </w:rPr>
              <w:t>联系人：毛先生，陈先生</w:t>
            </w:r>
          </w:p>
          <w:p w:rsidR="00227A8A" w:rsidRDefault="00523A4A">
            <w:pPr>
              <w:rPr>
                <w:rFonts w:ascii="宋体" w:hAnsi="宋体"/>
                <w:bCs/>
                <w:sz w:val="24"/>
                <w:szCs w:val="21"/>
              </w:rPr>
            </w:pPr>
            <w:r>
              <w:rPr>
                <w:rFonts w:ascii="宋体" w:hAnsi="宋体" w:hint="eastAsia"/>
                <w:bCs/>
                <w:sz w:val="24"/>
                <w:szCs w:val="21"/>
              </w:rPr>
              <w:t>联系电话：0510-80718867，0510-87666200</w:t>
            </w:r>
          </w:p>
          <w:p w:rsidR="00227A8A" w:rsidRDefault="00523A4A">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227A8A" w:rsidRDefault="00523A4A">
            <w:pPr>
              <w:rPr>
                <w:rFonts w:ascii="宋体" w:hAnsi="宋体"/>
                <w:bCs/>
                <w:sz w:val="24"/>
                <w:szCs w:val="24"/>
              </w:rPr>
            </w:pPr>
            <w:r>
              <w:rPr>
                <w:rFonts w:ascii="宋体" w:hAnsi="宋体" w:hint="eastAsia"/>
                <w:bCs/>
                <w:sz w:val="24"/>
                <w:szCs w:val="21"/>
              </w:rPr>
              <w:t>邮政编码：214200</w:t>
            </w:r>
          </w:p>
        </w:tc>
      </w:tr>
      <w:tr w:rsidR="00227A8A">
        <w:trPr>
          <w:trHeight w:val="1147"/>
        </w:trPr>
        <w:tc>
          <w:tcPr>
            <w:tcW w:w="733" w:type="dxa"/>
            <w:noWrap/>
            <w:vAlign w:val="center"/>
          </w:tcPr>
          <w:p w:rsidR="00227A8A" w:rsidRDefault="00523A4A">
            <w:pPr>
              <w:jc w:val="center"/>
              <w:rPr>
                <w:rFonts w:ascii="宋体" w:hAnsi="宋体"/>
                <w:bCs/>
                <w:sz w:val="24"/>
                <w:szCs w:val="24"/>
              </w:rPr>
            </w:pPr>
            <w:r>
              <w:rPr>
                <w:rFonts w:ascii="宋体" w:hAnsi="宋体" w:hint="eastAsia"/>
                <w:bCs/>
                <w:sz w:val="24"/>
                <w:szCs w:val="24"/>
              </w:rPr>
              <w:lastRenderedPageBreak/>
              <w:t>8</w:t>
            </w:r>
          </w:p>
        </w:tc>
        <w:tc>
          <w:tcPr>
            <w:tcW w:w="9107" w:type="dxa"/>
            <w:noWrap/>
          </w:tcPr>
          <w:p w:rsidR="00227A8A" w:rsidRDefault="00523A4A">
            <w:pPr>
              <w:spacing w:line="240" w:lineRule="atLeast"/>
              <w:rPr>
                <w:rFonts w:ascii="宋体" w:hAnsi="宋体"/>
                <w:bCs/>
                <w:sz w:val="24"/>
              </w:rPr>
            </w:pP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27A8A">
              <w:trPr>
                <w:trHeight w:val="664"/>
                <w:jc w:val="center"/>
              </w:trPr>
              <w:tc>
                <w:tcPr>
                  <w:tcW w:w="1704" w:type="dxa"/>
                  <w:noWrap/>
                  <w:vAlign w:val="center"/>
                </w:tcPr>
                <w:p w:rsidR="00227A8A" w:rsidRDefault="00523A4A">
                  <w:pPr>
                    <w:jc w:val="center"/>
                    <w:rPr>
                      <w:szCs w:val="21"/>
                      <w:lang w:val="zh-CN"/>
                    </w:rPr>
                  </w:pPr>
                  <w:r>
                    <w:rPr>
                      <w:rFonts w:hint="eastAsia"/>
                      <w:szCs w:val="21"/>
                    </w:rPr>
                    <w:t>交纳履约保证金账户名称</w:t>
                  </w:r>
                </w:p>
              </w:tc>
              <w:tc>
                <w:tcPr>
                  <w:tcW w:w="3349" w:type="dxa"/>
                  <w:noWrap/>
                  <w:vAlign w:val="center"/>
                </w:tcPr>
                <w:p w:rsidR="00227A8A" w:rsidRDefault="00523A4A">
                  <w:pPr>
                    <w:jc w:val="center"/>
                    <w:rPr>
                      <w:rFonts w:ascii="宋体" w:hAnsi="宋体"/>
                      <w:bCs/>
                      <w:sz w:val="24"/>
                      <w:szCs w:val="21"/>
                      <w:lang w:val="zh-CN"/>
                    </w:rPr>
                  </w:pPr>
                  <w:r>
                    <w:rPr>
                      <w:rFonts w:ascii="宋体" w:hAnsi="宋体" w:hint="eastAsia"/>
                      <w:bCs/>
                      <w:sz w:val="24"/>
                      <w:szCs w:val="21"/>
                    </w:rPr>
                    <w:t>宜兴市排水有限公司</w:t>
                  </w:r>
                </w:p>
              </w:tc>
              <w:tc>
                <w:tcPr>
                  <w:tcW w:w="1084" w:type="dxa"/>
                  <w:vMerge w:val="restart"/>
                  <w:noWrap/>
                  <w:vAlign w:val="center"/>
                </w:tcPr>
                <w:p w:rsidR="00227A8A" w:rsidRDefault="00523A4A">
                  <w:pPr>
                    <w:jc w:val="center"/>
                    <w:rPr>
                      <w:rFonts w:hAnsi="宋体"/>
                      <w:bCs/>
                      <w:szCs w:val="21"/>
                      <w:lang w:val="zh-CN"/>
                    </w:rPr>
                  </w:pPr>
                  <w:r>
                    <w:rPr>
                      <w:rFonts w:hAnsi="宋体" w:hint="eastAsia"/>
                      <w:bCs/>
                      <w:szCs w:val="21"/>
                      <w:lang w:val="zh-CN"/>
                    </w:rPr>
                    <w:t>交纳</w:t>
                  </w:r>
                </w:p>
                <w:p w:rsidR="00227A8A" w:rsidRDefault="00523A4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27A8A" w:rsidRDefault="00523A4A">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227A8A">
              <w:trPr>
                <w:trHeight w:val="368"/>
                <w:jc w:val="center"/>
              </w:trPr>
              <w:tc>
                <w:tcPr>
                  <w:tcW w:w="1704" w:type="dxa"/>
                  <w:noWrap/>
                  <w:vAlign w:val="center"/>
                </w:tcPr>
                <w:p w:rsidR="00227A8A" w:rsidRDefault="00523A4A">
                  <w:pPr>
                    <w:jc w:val="center"/>
                    <w:rPr>
                      <w:szCs w:val="21"/>
                      <w:lang w:val="zh-CN"/>
                    </w:rPr>
                  </w:pPr>
                  <w:r>
                    <w:rPr>
                      <w:rFonts w:hint="eastAsia"/>
                      <w:szCs w:val="21"/>
                      <w:lang w:val="zh-CN"/>
                    </w:rPr>
                    <w:t>开户银行</w:t>
                  </w:r>
                </w:p>
              </w:tc>
              <w:tc>
                <w:tcPr>
                  <w:tcW w:w="3349" w:type="dxa"/>
                  <w:noWrap/>
                  <w:vAlign w:val="center"/>
                </w:tcPr>
                <w:p w:rsidR="00227A8A" w:rsidRDefault="00523A4A">
                  <w:pPr>
                    <w:jc w:val="center"/>
                    <w:rPr>
                      <w:rFonts w:ascii="宋体" w:hAnsi="宋体"/>
                      <w:bCs/>
                      <w:sz w:val="24"/>
                      <w:szCs w:val="21"/>
                      <w:lang w:val="zh-CN"/>
                    </w:rPr>
                  </w:pPr>
                  <w:r>
                    <w:rPr>
                      <w:rFonts w:ascii="宋体" w:hAnsi="宋体" w:hint="eastAsia"/>
                      <w:bCs/>
                      <w:sz w:val="24"/>
                      <w:szCs w:val="21"/>
                    </w:rPr>
                    <w:t>中国建设</w:t>
                  </w:r>
                  <w:r>
                    <w:rPr>
                      <w:rFonts w:ascii="宋体" w:hAnsi="宋体" w:hint="eastAsia"/>
                      <w:bCs/>
                      <w:sz w:val="24"/>
                      <w:szCs w:val="21"/>
                      <w:lang w:val="zh-CN"/>
                    </w:rPr>
                    <w:t>银行股份有限公司</w:t>
                  </w:r>
                </w:p>
                <w:p w:rsidR="00227A8A" w:rsidRDefault="00523A4A">
                  <w:pPr>
                    <w:jc w:val="center"/>
                    <w:rPr>
                      <w:rFonts w:ascii="宋体" w:hAnsi="宋体"/>
                      <w:bCs/>
                      <w:sz w:val="24"/>
                      <w:szCs w:val="21"/>
                      <w:lang w:val="zh-CN"/>
                    </w:rPr>
                  </w:pPr>
                  <w:r>
                    <w:rPr>
                      <w:rFonts w:ascii="宋体" w:hAnsi="宋体" w:hint="eastAsia"/>
                      <w:bCs/>
                      <w:sz w:val="24"/>
                      <w:szCs w:val="21"/>
                      <w:lang w:val="zh-CN"/>
                    </w:rPr>
                    <w:t>宜兴支行</w:t>
                  </w:r>
                </w:p>
              </w:tc>
              <w:tc>
                <w:tcPr>
                  <w:tcW w:w="1084" w:type="dxa"/>
                  <w:vMerge/>
                  <w:noWrap/>
                  <w:vAlign w:val="center"/>
                </w:tcPr>
                <w:p w:rsidR="00227A8A" w:rsidRDefault="00227A8A">
                  <w:pPr>
                    <w:jc w:val="center"/>
                    <w:rPr>
                      <w:rFonts w:hAnsi="宋体"/>
                      <w:bCs/>
                      <w:szCs w:val="21"/>
                      <w:lang w:val="zh-CN"/>
                    </w:rPr>
                  </w:pPr>
                </w:p>
              </w:tc>
              <w:tc>
                <w:tcPr>
                  <w:tcW w:w="2663" w:type="dxa"/>
                  <w:vMerge/>
                  <w:noWrap/>
                  <w:vAlign w:val="center"/>
                </w:tcPr>
                <w:p w:rsidR="00227A8A" w:rsidRDefault="00227A8A">
                  <w:pPr>
                    <w:jc w:val="center"/>
                    <w:rPr>
                      <w:rFonts w:hAnsi="宋体"/>
                      <w:bCs/>
                      <w:szCs w:val="21"/>
                      <w:lang w:val="zh-CN"/>
                    </w:rPr>
                  </w:pPr>
                </w:p>
              </w:tc>
            </w:tr>
            <w:tr w:rsidR="00227A8A">
              <w:trPr>
                <w:trHeight w:val="90"/>
                <w:jc w:val="center"/>
              </w:trPr>
              <w:tc>
                <w:tcPr>
                  <w:tcW w:w="1704" w:type="dxa"/>
                  <w:noWrap/>
                  <w:vAlign w:val="center"/>
                </w:tcPr>
                <w:p w:rsidR="00227A8A" w:rsidRDefault="00523A4A">
                  <w:pPr>
                    <w:jc w:val="center"/>
                    <w:rPr>
                      <w:szCs w:val="21"/>
                      <w:lang w:val="zh-CN"/>
                    </w:rPr>
                  </w:pPr>
                  <w:r>
                    <w:rPr>
                      <w:rFonts w:hint="eastAsia"/>
                      <w:szCs w:val="21"/>
                      <w:lang w:val="zh-CN"/>
                    </w:rPr>
                    <w:t>账号</w:t>
                  </w:r>
                </w:p>
              </w:tc>
              <w:tc>
                <w:tcPr>
                  <w:tcW w:w="3349" w:type="dxa"/>
                  <w:noWrap/>
                  <w:vAlign w:val="center"/>
                </w:tcPr>
                <w:p w:rsidR="00227A8A" w:rsidRDefault="00523A4A">
                  <w:pPr>
                    <w:jc w:val="center"/>
                    <w:rPr>
                      <w:rFonts w:ascii="宋体" w:hAnsi="宋体"/>
                      <w:bCs/>
                      <w:sz w:val="24"/>
                      <w:szCs w:val="21"/>
                    </w:rPr>
                  </w:pPr>
                  <w:r>
                    <w:rPr>
                      <w:rFonts w:ascii="宋体" w:hAnsi="宋体" w:hint="eastAsia"/>
                      <w:bCs/>
                      <w:sz w:val="24"/>
                      <w:szCs w:val="21"/>
                    </w:rPr>
                    <w:t>32001616236052502492</w:t>
                  </w:r>
                </w:p>
              </w:tc>
              <w:tc>
                <w:tcPr>
                  <w:tcW w:w="1084" w:type="dxa"/>
                  <w:vMerge/>
                  <w:noWrap/>
                  <w:vAlign w:val="center"/>
                </w:tcPr>
                <w:p w:rsidR="00227A8A" w:rsidRDefault="00227A8A">
                  <w:pPr>
                    <w:jc w:val="center"/>
                    <w:rPr>
                      <w:rFonts w:hAnsi="宋体"/>
                      <w:bCs/>
                      <w:szCs w:val="21"/>
                      <w:lang w:val="zh-CN"/>
                    </w:rPr>
                  </w:pPr>
                </w:p>
              </w:tc>
              <w:tc>
                <w:tcPr>
                  <w:tcW w:w="2663" w:type="dxa"/>
                  <w:vMerge/>
                  <w:noWrap/>
                  <w:vAlign w:val="center"/>
                </w:tcPr>
                <w:p w:rsidR="00227A8A" w:rsidRDefault="00227A8A">
                  <w:pPr>
                    <w:jc w:val="center"/>
                    <w:rPr>
                      <w:rFonts w:hAnsi="宋体"/>
                      <w:bCs/>
                      <w:szCs w:val="21"/>
                      <w:lang w:val="zh-CN"/>
                    </w:rPr>
                  </w:pPr>
                </w:p>
              </w:tc>
            </w:tr>
          </w:tbl>
          <w:p w:rsidR="00227A8A" w:rsidRDefault="00227A8A">
            <w:pPr>
              <w:rPr>
                <w:rFonts w:ascii="宋体" w:hAnsi="宋体"/>
                <w:bCs/>
                <w:sz w:val="24"/>
                <w:szCs w:val="21"/>
              </w:rPr>
            </w:pPr>
          </w:p>
        </w:tc>
      </w:tr>
    </w:tbl>
    <w:p w:rsidR="00227A8A" w:rsidRDefault="00523A4A">
      <w:pPr>
        <w:spacing w:line="360" w:lineRule="auto"/>
        <w:jc w:val="center"/>
        <w:outlineLvl w:val="0"/>
        <w:rPr>
          <w:rFonts w:ascii="黑体" w:eastAsia="黑体" w:hAnsi="黑体"/>
          <w:sz w:val="28"/>
        </w:rPr>
      </w:pPr>
      <w:bookmarkStart w:id="10" w:name="OLE_LINK6"/>
      <w:bookmarkStart w:id="11" w:name="_Toc29543"/>
      <w:bookmarkStart w:id="12" w:name="_Toc20935"/>
      <w:bookmarkEnd w:id="9"/>
      <w:r>
        <w:rPr>
          <w:rFonts w:ascii="黑体" w:eastAsia="黑体" w:hAnsi="黑体"/>
          <w:sz w:val="28"/>
        </w:rPr>
        <w:br w:type="page"/>
      </w:r>
      <w:r>
        <w:rPr>
          <w:rFonts w:ascii="黑体" w:eastAsia="黑体" w:hAnsi="黑体" w:hint="eastAsia"/>
          <w:sz w:val="28"/>
        </w:rPr>
        <w:lastRenderedPageBreak/>
        <w:t>第二章 投标人须知</w:t>
      </w:r>
      <w:bookmarkEnd w:id="10"/>
      <w:bookmarkEnd w:id="11"/>
      <w:bookmarkEnd w:id="12"/>
    </w:p>
    <w:p w:rsidR="00227A8A" w:rsidRDefault="00523A4A">
      <w:pPr>
        <w:spacing w:line="460" w:lineRule="exact"/>
        <w:ind w:firstLineChars="200" w:firstLine="482"/>
        <w:rPr>
          <w:rFonts w:ascii="宋体" w:hAnsi="宋体"/>
          <w:b/>
          <w:sz w:val="24"/>
          <w:szCs w:val="24"/>
          <w:lang w:val="zh-CN"/>
        </w:rPr>
      </w:pPr>
      <w:r>
        <w:rPr>
          <w:rFonts w:ascii="宋体" w:hAnsi="宋体" w:hint="eastAsia"/>
          <w:b/>
          <w:sz w:val="24"/>
          <w:szCs w:val="24"/>
          <w:lang w:val="zh-CN"/>
        </w:rPr>
        <w:t>一、总   则</w:t>
      </w:r>
    </w:p>
    <w:p w:rsidR="00227A8A" w:rsidRDefault="00523A4A">
      <w:pPr>
        <w:spacing w:line="460" w:lineRule="exact"/>
        <w:ind w:firstLineChars="200" w:firstLine="482"/>
        <w:rPr>
          <w:rFonts w:ascii="宋体" w:hAnsi="宋体"/>
          <w:bCs/>
          <w:sz w:val="24"/>
          <w:szCs w:val="24"/>
          <w:lang w:val="zh-CN"/>
        </w:rPr>
      </w:pPr>
      <w:r>
        <w:rPr>
          <w:rFonts w:ascii="宋体" w:hAnsi="宋体" w:hint="eastAsia"/>
          <w:b/>
          <w:sz w:val="24"/>
          <w:szCs w:val="24"/>
          <w:lang w:val="zh-CN"/>
        </w:rPr>
        <w:t>1、定义</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227A8A" w:rsidRDefault="00523A4A">
      <w:pPr>
        <w:spacing w:line="460" w:lineRule="exact"/>
        <w:ind w:firstLineChars="200" w:firstLine="482"/>
        <w:rPr>
          <w:rFonts w:ascii="宋体" w:hAnsi="宋体"/>
          <w:b/>
          <w:sz w:val="24"/>
          <w:szCs w:val="24"/>
        </w:rPr>
      </w:pPr>
      <w:r>
        <w:rPr>
          <w:rFonts w:ascii="宋体" w:hAnsi="宋体" w:hint="eastAsia"/>
          <w:b/>
          <w:sz w:val="24"/>
          <w:szCs w:val="24"/>
        </w:rPr>
        <w:t>2、投标费用</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227A8A" w:rsidRDefault="00523A4A">
      <w:pPr>
        <w:spacing w:line="460" w:lineRule="exact"/>
        <w:ind w:leftChars="200" w:left="420"/>
        <w:rPr>
          <w:rFonts w:ascii="宋体" w:hAnsi="宋体"/>
          <w:b/>
          <w:sz w:val="24"/>
          <w:szCs w:val="24"/>
        </w:rPr>
      </w:pPr>
      <w:r>
        <w:rPr>
          <w:rFonts w:ascii="宋体" w:hAnsi="宋体" w:hint="eastAsia"/>
          <w:b/>
          <w:sz w:val="24"/>
          <w:szCs w:val="24"/>
        </w:rPr>
        <w:t>3、保密要求</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227A8A" w:rsidRDefault="00523A4A">
      <w:pPr>
        <w:spacing w:line="460" w:lineRule="exact"/>
        <w:ind w:firstLineChars="200" w:firstLine="482"/>
        <w:rPr>
          <w:rFonts w:ascii="宋体" w:hAnsi="宋体"/>
          <w:b/>
          <w:sz w:val="24"/>
          <w:szCs w:val="24"/>
          <w:lang w:val="zh-CN"/>
        </w:rPr>
      </w:pPr>
      <w:r>
        <w:rPr>
          <w:rFonts w:ascii="宋体" w:hAnsi="宋体" w:hint="eastAsia"/>
          <w:b/>
          <w:sz w:val="24"/>
          <w:szCs w:val="24"/>
          <w:lang w:val="zh-CN"/>
        </w:rPr>
        <w:t>二、招标文件</w:t>
      </w:r>
    </w:p>
    <w:p w:rsidR="00227A8A" w:rsidRDefault="00523A4A">
      <w:pPr>
        <w:spacing w:line="460" w:lineRule="exact"/>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宜兴市排水有限公司</w:t>
      </w:r>
      <w:r>
        <w:rPr>
          <w:rFonts w:hAnsi="宋体" w:hint="eastAsia"/>
          <w:bCs/>
          <w:sz w:val="24"/>
          <w:szCs w:val="24"/>
        </w:rPr>
        <w:t>联系解决。</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227A8A" w:rsidRDefault="00523A4A">
      <w:pPr>
        <w:spacing w:line="460" w:lineRule="exact"/>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227A8A" w:rsidRDefault="00523A4A">
      <w:pPr>
        <w:spacing w:line="460" w:lineRule="exact"/>
        <w:ind w:firstLineChars="200" w:firstLine="480"/>
        <w:rPr>
          <w:rFonts w:ascii="宋体" w:hAnsi="宋体"/>
          <w:bCs/>
          <w:sz w:val="24"/>
          <w:szCs w:val="24"/>
        </w:rPr>
      </w:pPr>
      <w:bookmarkStart w:id="13" w:name="OLE_LINK90"/>
      <w:r>
        <w:rPr>
          <w:rFonts w:ascii="宋体" w:hAnsi="宋体" w:hint="eastAsia"/>
          <w:bCs/>
          <w:sz w:val="24"/>
          <w:szCs w:val="24"/>
        </w:rPr>
        <w:t xml:space="preserve">5.1 </w:t>
      </w:r>
      <w:bookmarkStart w:id="14" w:name="OLE_LINK109"/>
      <w:r>
        <w:rPr>
          <w:rFonts w:ascii="宋体" w:hAnsi="宋体" w:hint="eastAsia"/>
          <w:bCs/>
          <w:sz w:val="24"/>
          <w:szCs w:val="24"/>
        </w:rPr>
        <w:t>本文件由</w:t>
      </w:r>
      <w:bookmarkStart w:id="15" w:name="OLE_LINK13"/>
      <w:r>
        <w:rPr>
          <w:rFonts w:ascii="宋体" w:hAnsi="宋体" w:hint="eastAsia"/>
          <w:bCs/>
          <w:sz w:val="24"/>
          <w:szCs w:val="24"/>
        </w:rPr>
        <w:t>宜兴市排水有限公司负责解释</w:t>
      </w:r>
      <w:bookmarkEnd w:id="15"/>
      <w:r>
        <w:rPr>
          <w:rFonts w:ascii="宋体" w:hAnsi="宋体" w:hint="eastAsia"/>
          <w:bCs/>
          <w:sz w:val="24"/>
          <w:szCs w:val="24"/>
        </w:rPr>
        <w:t>。</w:t>
      </w:r>
      <w:bookmarkEnd w:id="14"/>
    </w:p>
    <w:bookmarkEnd w:id="13"/>
    <w:p w:rsidR="00227A8A" w:rsidRDefault="00523A4A">
      <w:pPr>
        <w:spacing w:line="460" w:lineRule="exact"/>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6" w:name="OLE_LINK160"/>
      <w:r>
        <w:rPr>
          <w:rFonts w:ascii="宋体" w:hAnsi="宋体" w:hint="eastAsia"/>
          <w:b/>
          <w:sz w:val="24"/>
          <w:szCs w:val="24"/>
          <w:lang w:val="zh-CN"/>
        </w:rPr>
        <w:t>澄清、修改</w:t>
      </w:r>
      <w:bookmarkEnd w:id="16"/>
    </w:p>
    <w:p w:rsidR="00227A8A" w:rsidRDefault="00523A4A">
      <w:pPr>
        <w:spacing w:line="460" w:lineRule="exact"/>
        <w:ind w:firstLineChars="200" w:firstLine="480"/>
        <w:rPr>
          <w:rFonts w:ascii="宋体"/>
          <w:sz w:val="24"/>
          <w:szCs w:val="21"/>
          <w:lang w:val="zh-CN"/>
        </w:rPr>
      </w:pPr>
      <w:bookmarkStart w:id="17" w:name="OLE_LINK91"/>
      <w:r>
        <w:rPr>
          <w:rFonts w:ascii="宋体" w:hAnsi="宋体" w:hint="eastAsia"/>
          <w:bCs/>
          <w:sz w:val="24"/>
          <w:szCs w:val="24"/>
        </w:rPr>
        <w:t xml:space="preserve">6.1 </w:t>
      </w:r>
      <w:bookmarkStart w:id="18" w:name="OLE_LINK14"/>
      <w:bookmarkStart w:id="19" w:name="OLE_LINK161"/>
      <w:r>
        <w:rPr>
          <w:rFonts w:ascii="宋体" w:hAnsi="宋体" w:cs="宋体" w:hint="eastAsia"/>
          <w:sz w:val="24"/>
          <w:szCs w:val="24"/>
        </w:rPr>
        <w:t>采购人或者</w:t>
      </w:r>
      <w:bookmarkEnd w:id="18"/>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w:t>
      </w:r>
      <w:r>
        <w:rPr>
          <w:rFonts w:ascii="宋体" w:hint="eastAsia"/>
          <w:sz w:val="24"/>
          <w:szCs w:val="21"/>
          <w:lang w:val="zh-CN"/>
        </w:rPr>
        <w:lastRenderedPageBreak/>
        <w:t>容为招标文件的组成部分。</w:t>
      </w:r>
      <w:bookmarkEnd w:id="19"/>
    </w:p>
    <w:bookmarkEnd w:id="17"/>
    <w:p w:rsidR="00227A8A" w:rsidRDefault="00523A4A">
      <w:pPr>
        <w:spacing w:line="460"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27A8A" w:rsidRDefault="00523A4A">
      <w:pPr>
        <w:spacing w:line="460" w:lineRule="exact"/>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27A8A" w:rsidRDefault="00523A4A">
      <w:pPr>
        <w:spacing w:line="460" w:lineRule="exact"/>
        <w:ind w:firstLineChars="200" w:firstLine="482"/>
        <w:rPr>
          <w:rFonts w:ascii="宋体" w:hAnsi="宋体"/>
          <w:b/>
          <w:sz w:val="24"/>
          <w:szCs w:val="24"/>
        </w:rPr>
      </w:pPr>
      <w:r>
        <w:rPr>
          <w:rFonts w:ascii="宋体" w:hAnsi="宋体" w:hint="eastAsia"/>
          <w:b/>
          <w:sz w:val="24"/>
          <w:szCs w:val="24"/>
        </w:rPr>
        <w:t>三、投标文件</w:t>
      </w:r>
    </w:p>
    <w:p w:rsidR="00227A8A" w:rsidRDefault="00523A4A">
      <w:pPr>
        <w:spacing w:line="460" w:lineRule="exact"/>
        <w:ind w:firstLineChars="200" w:firstLine="482"/>
        <w:rPr>
          <w:rFonts w:ascii="宋体" w:hAnsi="宋体"/>
          <w:b/>
          <w:sz w:val="24"/>
          <w:szCs w:val="24"/>
        </w:rPr>
      </w:pPr>
      <w:bookmarkStart w:id="20" w:name="OLE_LINK16"/>
      <w:bookmarkStart w:id="21" w:name="OLE_LINK21"/>
      <w:bookmarkStart w:id="22" w:name="OLE_LINK62"/>
      <w:bookmarkStart w:id="23" w:name="OLE_LINK162"/>
      <w:r>
        <w:rPr>
          <w:rFonts w:ascii="宋体" w:hAnsi="宋体" w:hint="eastAsia"/>
          <w:b/>
          <w:sz w:val="24"/>
          <w:szCs w:val="24"/>
        </w:rPr>
        <w:t>7、投标文件的组成</w:t>
      </w:r>
      <w:bookmarkEnd w:id="20"/>
      <w:r>
        <w:rPr>
          <w:rFonts w:ascii="宋体" w:hAnsi="宋体" w:hint="eastAsia"/>
          <w:b/>
          <w:sz w:val="24"/>
          <w:szCs w:val="24"/>
        </w:rPr>
        <w:t>：</w:t>
      </w:r>
    </w:p>
    <w:p w:rsidR="00227A8A" w:rsidRDefault="00523A4A">
      <w:pPr>
        <w:spacing w:line="460" w:lineRule="exact"/>
        <w:jc w:val="left"/>
        <w:rPr>
          <w:rFonts w:ascii="宋体" w:hAnsi="宋体"/>
          <w:sz w:val="28"/>
        </w:rPr>
      </w:pPr>
      <w:r>
        <w:rPr>
          <w:rFonts w:ascii="宋体" w:hAnsi="宋体" w:hint="eastAsia"/>
          <w:sz w:val="28"/>
        </w:rPr>
        <w:t xml:space="preserve">   投标文件应包括如下内容：</w:t>
      </w:r>
    </w:p>
    <w:p w:rsidR="00227A8A" w:rsidRDefault="00523A4A">
      <w:pPr>
        <w:numPr>
          <w:ilvl w:val="0"/>
          <w:numId w:val="1"/>
        </w:numPr>
        <w:tabs>
          <w:tab w:val="left" w:pos="255"/>
        </w:tabs>
        <w:spacing w:line="460" w:lineRule="exact"/>
        <w:rPr>
          <w:rFonts w:ascii="宋体" w:hAnsi="宋体"/>
          <w:sz w:val="24"/>
          <w:szCs w:val="21"/>
          <w:lang w:val="zh-CN"/>
        </w:rPr>
      </w:pPr>
      <w:bookmarkStart w:id="24" w:name="OLE_LINK51"/>
      <w:r>
        <w:rPr>
          <w:rFonts w:ascii="宋体" w:hAnsi="宋体" w:hint="eastAsia"/>
          <w:sz w:val="24"/>
          <w:szCs w:val="21"/>
          <w:lang w:val="zh-CN"/>
        </w:rPr>
        <w:t>投标函</w:t>
      </w:r>
      <w:bookmarkStart w:id="25"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5"/>
      <w:r>
        <w:rPr>
          <w:rFonts w:ascii="宋体" w:hAnsi="宋体" w:hint="eastAsia"/>
          <w:sz w:val="24"/>
          <w:szCs w:val="21"/>
          <w:lang w:val="zh-CN"/>
        </w:rPr>
        <w:t>；</w:t>
      </w:r>
    </w:p>
    <w:p w:rsidR="00227A8A" w:rsidRDefault="00523A4A">
      <w:pPr>
        <w:numPr>
          <w:ilvl w:val="0"/>
          <w:numId w:val="1"/>
        </w:numPr>
        <w:tabs>
          <w:tab w:val="left" w:pos="255"/>
        </w:tabs>
        <w:spacing w:line="460" w:lineRule="exact"/>
        <w:rPr>
          <w:rFonts w:ascii="宋体" w:hAnsi="宋体"/>
          <w:sz w:val="24"/>
          <w:szCs w:val="21"/>
          <w:lang w:val="zh-CN"/>
        </w:rPr>
      </w:pPr>
      <w:r>
        <w:rPr>
          <w:rFonts w:ascii="宋体" w:hAnsi="宋体" w:hint="eastAsia"/>
          <w:sz w:val="24"/>
          <w:szCs w:val="21"/>
          <w:lang w:val="zh-CN"/>
        </w:rPr>
        <w:t>报价文件：</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227A8A" w:rsidRDefault="00523A4A">
      <w:pPr>
        <w:numPr>
          <w:ilvl w:val="0"/>
          <w:numId w:val="1"/>
        </w:numPr>
        <w:tabs>
          <w:tab w:val="left" w:pos="255"/>
        </w:tabs>
        <w:spacing w:line="460" w:lineRule="exact"/>
        <w:rPr>
          <w:rFonts w:ascii="宋体" w:hAnsi="宋体"/>
          <w:sz w:val="24"/>
          <w:szCs w:val="24"/>
        </w:rPr>
      </w:pPr>
      <w:bookmarkStart w:id="26" w:name="OLE_LINK20"/>
      <w:r>
        <w:rPr>
          <w:rFonts w:ascii="宋体" w:hAnsi="宋体" w:hint="eastAsia"/>
          <w:sz w:val="24"/>
          <w:szCs w:val="24"/>
        </w:rPr>
        <w:t>资格证明文件</w:t>
      </w:r>
      <w:bookmarkEnd w:id="26"/>
      <w:r>
        <w:rPr>
          <w:rFonts w:ascii="宋体" w:hAnsi="宋体" w:hint="eastAsia"/>
          <w:sz w:val="24"/>
          <w:szCs w:val="24"/>
        </w:rPr>
        <w:t>：</w:t>
      </w:r>
    </w:p>
    <w:p w:rsidR="00227A8A" w:rsidRDefault="00523A4A">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关于资格的声明函（附法定代表人身份证复印件）（格式见附件）；</w:t>
      </w:r>
    </w:p>
    <w:p w:rsidR="00227A8A" w:rsidRDefault="00523A4A">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227A8A" w:rsidRDefault="00523A4A">
      <w:pPr>
        <w:numPr>
          <w:ilvl w:val="0"/>
          <w:numId w:val="2"/>
        </w:numPr>
        <w:tabs>
          <w:tab w:val="left" w:pos="0"/>
          <w:tab w:val="left" w:pos="255"/>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227A8A" w:rsidRDefault="00523A4A">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投标人依法缴纳</w:t>
      </w:r>
      <w:bookmarkStart w:id="27" w:name="OLE_LINK181"/>
      <w:r>
        <w:rPr>
          <w:rFonts w:ascii="宋体" w:hAnsi="宋体" w:hint="eastAsia"/>
          <w:sz w:val="24"/>
          <w:szCs w:val="24"/>
        </w:rPr>
        <w:t>近十二个月</w:t>
      </w:r>
      <w:bookmarkEnd w:id="27"/>
      <w:r>
        <w:rPr>
          <w:rFonts w:ascii="宋体" w:hAnsi="宋体" w:hint="eastAsia"/>
          <w:sz w:val="24"/>
          <w:szCs w:val="24"/>
        </w:rPr>
        <w:t>中任意一个月份税收的相关材料（提供相关主管部门证明或银行代扣证明）复印件；</w:t>
      </w:r>
    </w:p>
    <w:p w:rsidR="00227A8A" w:rsidRDefault="00523A4A">
      <w:pPr>
        <w:numPr>
          <w:ilvl w:val="0"/>
          <w:numId w:val="2"/>
        </w:numPr>
        <w:tabs>
          <w:tab w:val="left" w:pos="420"/>
          <w:tab w:val="left" w:pos="945"/>
          <w:tab w:val="left" w:pos="1155"/>
        </w:tabs>
        <w:spacing w:line="460" w:lineRule="exact"/>
        <w:ind w:firstLineChars="200" w:firstLine="480"/>
        <w:rPr>
          <w:rFonts w:ascii="宋体" w:hAnsi="宋体"/>
          <w:szCs w:val="21"/>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8" w:name="OLE_LINK114"/>
    </w:p>
    <w:p w:rsidR="00227A8A" w:rsidRDefault="00523A4A">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投标保证金交纳证明（银行转账）复印件；</w:t>
      </w:r>
    </w:p>
    <w:p w:rsidR="00227A8A" w:rsidRDefault="00523A4A">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sz w:val="24"/>
          <w:szCs w:val="24"/>
        </w:rPr>
        <w:t>投标人（或其全资子公司、分公司）为本项目被授权代表在近三个月内任意一个月缴纳的社保证明复印件（提供相关主管部门证明或银行代扣证明，法定代表人亲自参加报价的除外）</w:t>
      </w:r>
    </w:p>
    <w:p w:rsidR="00227A8A" w:rsidRDefault="00523A4A">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8"/>
    <w:p w:rsidR="00227A8A" w:rsidRDefault="00523A4A">
      <w:pPr>
        <w:numPr>
          <w:ilvl w:val="0"/>
          <w:numId w:val="1"/>
        </w:numPr>
        <w:tabs>
          <w:tab w:val="left" w:pos="255"/>
        </w:tabs>
        <w:spacing w:line="460" w:lineRule="exact"/>
        <w:rPr>
          <w:rFonts w:ascii="宋体" w:hAnsi="宋体"/>
          <w:sz w:val="24"/>
          <w:szCs w:val="24"/>
        </w:rPr>
      </w:pPr>
      <w:r>
        <w:rPr>
          <w:rFonts w:ascii="宋体" w:hAnsi="宋体" w:hint="eastAsia"/>
          <w:sz w:val="24"/>
          <w:szCs w:val="24"/>
        </w:rPr>
        <w:t>招标文件第三章“项目技术要求和有关说明”中要求提供的相关证明材料（如有自行添加）</w:t>
      </w:r>
    </w:p>
    <w:p w:rsidR="00227A8A" w:rsidRDefault="00523A4A">
      <w:pPr>
        <w:numPr>
          <w:ilvl w:val="0"/>
          <w:numId w:val="1"/>
        </w:numPr>
        <w:spacing w:line="460" w:lineRule="exact"/>
        <w:rPr>
          <w:rFonts w:ascii="宋体" w:hAnsi="宋体"/>
          <w:sz w:val="24"/>
          <w:szCs w:val="24"/>
          <w:lang w:val="zh-CN"/>
        </w:rPr>
      </w:pPr>
      <w:r>
        <w:rPr>
          <w:rFonts w:ascii="宋体" w:hAnsi="宋体" w:hint="eastAsia"/>
          <w:sz w:val="24"/>
          <w:szCs w:val="24"/>
        </w:rPr>
        <w:t>要求采购人提供的配合（如有自拟并自行添加）</w:t>
      </w:r>
    </w:p>
    <w:p w:rsidR="00227A8A" w:rsidRDefault="00523A4A">
      <w:pPr>
        <w:numPr>
          <w:ilvl w:val="0"/>
          <w:numId w:val="1"/>
        </w:numPr>
        <w:tabs>
          <w:tab w:val="left" w:pos="255"/>
        </w:tabs>
        <w:spacing w:line="460" w:lineRule="exact"/>
        <w:rPr>
          <w:rFonts w:ascii="宋体" w:hAnsi="宋体"/>
          <w:sz w:val="24"/>
          <w:szCs w:val="24"/>
        </w:rPr>
      </w:pP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bookmarkEnd w:id="24"/>
    </w:p>
    <w:p w:rsidR="00227A8A" w:rsidRDefault="00523A4A">
      <w:pPr>
        <w:spacing w:line="460" w:lineRule="exact"/>
        <w:rPr>
          <w:rFonts w:ascii="宋体" w:hAnsi="宋体"/>
          <w:bCs/>
          <w:sz w:val="24"/>
          <w:szCs w:val="24"/>
        </w:rPr>
      </w:pPr>
      <w:bookmarkStart w:id="29" w:name="OLE_LINK92"/>
      <w:bookmarkEnd w:id="21"/>
      <w:bookmarkEnd w:id="22"/>
      <w:r>
        <w:rPr>
          <w:rFonts w:ascii="宋体" w:hAnsi="宋体" w:hint="eastAsia"/>
          <w:b/>
          <w:sz w:val="24"/>
          <w:szCs w:val="24"/>
        </w:rPr>
        <w:lastRenderedPageBreak/>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30" w:name="OLE_LINK117"/>
      <w:r>
        <w:rPr>
          <w:rFonts w:ascii="宋体" w:hAnsi="宋体" w:hint="eastAsia"/>
          <w:b/>
          <w:sz w:val="24"/>
          <w:szCs w:val="24"/>
        </w:rPr>
        <w:t>应在提交投标文件截止时间之前将相关原件或公证件与投标文件一并提交。</w:t>
      </w:r>
      <w:bookmarkEnd w:id="30"/>
      <w:r>
        <w:rPr>
          <w:rFonts w:ascii="宋体" w:hAnsi="宋体" w:hint="eastAsia"/>
          <w:bCs/>
          <w:sz w:val="24"/>
          <w:szCs w:val="24"/>
        </w:rPr>
        <w:t>如上述证明文件遇年检、换证，则必须提供法定年检、换证单位出具的有效证明复印件，原件一并提交</w:t>
      </w:r>
      <w:bookmarkStart w:id="31" w:name="OLE_LINK118"/>
      <w:r>
        <w:rPr>
          <w:rFonts w:ascii="宋体" w:hAnsi="宋体" w:hint="eastAsia"/>
          <w:bCs/>
          <w:sz w:val="24"/>
          <w:szCs w:val="24"/>
        </w:rPr>
        <w:t>。</w:t>
      </w:r>
      <w:bookmarkEnd w:id="31"/>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23"/>
      <w:bookmarkEnd w:id="29"/>
    </w:p>
    <w:p w:rsidR="00227A8A" w:rsidRDefault="00523A4A">
      <w:pPr>
        <w:spacing w:line="460" w:lineRule="exact"/>
        <w:ind w:firstLineChars="200" w:firstLine="482"/>
        <w:rPr>
          <w:rFonts w:ascii="宋体" w:hAnsi="宋体"/>
          <w:b/>
          <w:sz w:val="24"/>
          <w:szCs w:val="24"/>
        </w:rPr>
      </w:pPr>
      <w:bookmarkStart w:id="32" w:name="OLE_LINK93"/>
      <w:bookmarkStart w:id="33" w:name="OLE_LINK163"/>
      <w:r>
        <w:rPr>
          <w:rFonts w:ascii="宋体" w:hAnsi="宋体" w:hint="eastAsia"/>
          <w:b/>
          <w:sz w:val="24"/>
          <w:szCs w:val="24"/>
        </w:rPr>
        <w:t>8、投标文件的制作及密封</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4" w:name="OLE_LINK119"/>
      <w:r>
        <w:rPr>
          <w:rFonts w:ascii="宋体" w:hAnsi="宋体" w:hint="eastAsia"/>
          <w:bCs/>
          <w:sz w:val="24"/>
          <w:szCs w:val="24"/>
          <w:lang w:val="zh-CN"/>
        </w:rPr>
        <w:t>否则投标文件无效</w:t>
      </w:r>
      <w:r>
        <w:rPr>
          <w:rFonts w:ascii="宋体" w:hAnsi="宋体" w:hint="eastAsia"/>
          <w:bCs/>
          <w:sz w:val="24"/>
          <w:szCs w:val="24"/>
        </w:rPr>
        <w:t>。</w:t>
      </w:r>
      <w:bookmarkEnd w:id="34"/>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5" w:name="OLE_LINK120"/>
      <w:bookmarkStart w:id="36" w:name="OLE_LINK121"/>
      <w:r>
        <w:rPr>
          <w:rFonts w:ascii="宋体" w:hAnsi="宋体" w:hint="eastAsia"/>
          <w:sz w:val="24"/>
          <w:szCs w:val="28"/>
        </w:rPr>
        <w:t>不应有涂改、增删和潦草之处，如有必须修改时，修改处须有投标人公章和法定代表人或被授权代表人签字</w:t>
      </w:r>
      <w:bookmarkEnd w:id="35"/>
      <w:r>
        <w:rPr>
          <w:rFonts w:ascii="宋体" w:hAnsi="宋体" w:hint="eastAsia"/>
          <w:sz w:val="24"/>
          <w:szCs w:val="28"/>
        </w:rPr>
        <w:t>。</w:t>
      </w:r>
      <w:bookmarkEnd w:id="36"/>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7" w:name="OLE_LINK122"/>
      <w:r>
        <w:rPr>
          <w:rFonts w:ascii="宋体" w:hAnsi="宋体" w:hint="eastAsia"/>
          <w:bCs/>
          <w:sz w:val="24"/>
          <w:szCs w:val="24"/>
          <w:lang w:val="zh-CN"/>
        </w:rPr>
        <w:t>规格幅面打印、装订成册，</w:t>
      </w:r>
      <w:bookmarkEnd w:id="37"/>
      <w:r>
        <w:rPr>
          <w:rFonts w:ascii="宋体" w:hAnsi="宋体" w:hint="eastAsia"/>
          <w:bCs/>
          <w:sz w:val="24"/>
          <w:szCs w:val="24"/>
          <w:lang w:val="zh-CN"/>
        </w:rPr>
        <w:t>由于编排混乱导致投标文件被误读或查找不到，责任由投标人承担。</w:t>
      </w:r>
    </w:p>
    <w:p w:rsidR="00227A8A" w:rsidRDefault="00523A4A">
      <w:pPr>
        <w:tabs>
          <w:tab w:val="left" w:pos="425"/>
        </w:tabs>
        <w:spacing w:line="460" w:lineRule="exact"/>
        <w:ind w:left="420"/>
        <w:rPr>
          <w:rFonts w:ascii="宋体" w:hAnsi="宋体"/>
          <w:bCs/>
          <w:sz w:val="24"/>
          <w:szCs w:val="24"/>
          <w:lang w:val="zh-CN"/>
        </w:rPr>
      </w:pPr>
      <w:r>
        <w:rPr>
          <w:rFonts w:ascii="宋体" w:hAnsi="宋体" w:hint="eastAsia"/>
          <w:bCs/>
          <w:sz w:val="24"/>
          <w:szCs w:val="24"/>
        </w:rPr>
        <w:t xml:space="preserve">8.7 </w:t>
      </w:r>
      <w:bookmarkStart w:id="38" w:name="OLE_LINK123"/>
      <w:r>
        <w:rPr>
          <w:rFonts w:ascii="宋体" w:hAnsi="宋体" w:hint="eastAsia"/>
          <w:bCs/>
          <w:sz w:val="24"/>
          <w:szCs w:val="24"/>
        </w:rPr>
        <w:t>投标人应该将投标文件密封，同时注明投标人名称。</w:t>
      </w:r>
      <w:bookmarkEnd w:id="32"/>
      <w:bookmarkEnd w:id="38"/>
    </w:p>
    <w:p w:rsidR="00227A8A" w:rsidRDefault="00523A4A">
      <w:pPr>
        <w:spacing w:line="460" w:lineRule="exact"/>
        <w:ind w:firstLineChars="200" w:firstLine="482"/>
        <w:rPr>
          <w:rFonts w:ascii="宋体" w:hAnsi="宋体"/>
          <w:b/>
          <w:sz w:val="24"/>
          <w:szCs w:val="24"/>
        </w:rPr>
      </w:pPr>
      <w:bookmarkStart w:id="39" w:name="OLE_LINK94"/>
      <w:r>
        <w:rPr>
          <w:rFonts w:ascii="宋体" w:hAnsi="宋体" w:hint="eastAsia"/>
          <w:b/>
          <w:sz w:val="24"/>
          <w:szCs w:val="24"/>
        </w:rPr>
        <w:t>9、投标文件的真实性</w:t>
      </w:r>
    </w:p>
    <w:p w:rsidR="00227A8A" w:rsidRDefault="00523A4A">
      <w:pPr>
        <w:spacing w:line="460" w:lineRule="exact"/>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27A8A" w:rsidRDefault="00523A4A">
      <w:pPr>
        <w:spacing w:line="460" w:lineRule="exact"/>
        <w:ind w:firstLineChars="200" w:firstLine="480"/>
        <w:rPr>
          <w:rFonts w:ascii="宋体" w:hAnsi="宋体"/>
          <w:sz w:val="24"/>
          <w:szCs w:val="28"/>
        </w:rPr>
      </w:pPr>
      <w:r>
        <w:rPr>
          <w:rFonts w:ascii="宋体" w:hAnsi="宋体" w:hint="eastAsia"/>
          <w:sz w:val="24"/>
          <w:szCs w:val="28"/>
        </w:rPr>
        <w:t>9.2 如</w:t>
      </w:r>
      <w:bookmarkStart w:id="40" w:name="OLE_LINK45"/>
      <w:r>
        <w:rPr>
          <w:rFonts w:ascii="宋体" w:hAnsi="宋体" w:hint="eastAsia"/>
          <w:sz w:val="24"/>
          <w:szCs w:val="28"/>
        </w:rPr>
        <w:t>采购人、</w:t>
      </w:r>
      <w:bookmarkStart w:id="41" w:name="OLE_LINK53"/>
      <w:bookmarkEnd w:id="40"/>
      <w:r>
        <w:rPr>
          <w:rFonts w:ascii="宋体" w:hAnsi="宋体" w:hint="eastAsia"/>
          <w:sz w:val="24"/>
          <w:szCs w:val="28"/>
        </w:rPr>
        <w:t>采购代理机构</w:t>
      </w:r>
      <w:bookmarkEnd w:id="41"/>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27A8A" w:rsidRDefault="00523A4A">
      <w:pPr>
        <w:spacing w:line="460" w:lineRule="exact"/>
        <w:ind w:firstLineChars="200" w:firstLine="482"/>
        <w:rPr>
          <w:rFonts w:ascii="宋体" w:hAnsi="宋体"/>
          <w:b/>
          <w:sz w:val="24"/>
          <w:szCs w:val="24"/>
        </w:rPr>
      </w:pPr>
      <w:r>
        <w:rPr>
          <w:rFonts w:ascii="宋体" w:hAnsi="宋体" w:hint="eastAsia"/>
          <w:b/>
          <w:sz w:val="24"/>
          <w:szCs w:val="24"/>
        </w:rPr>
        <w:t>10、投标文件的递交</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投标人须在招标文件规定的提交投标文件截止时间之前到宜兴市公用环保集团有限公司提交投标文件，逾期不予受理。</w:t>
      </w:r>
    </w:p>
    <w:p w:rsidR="00227A8A" w:rsidRDefault="00523A4A">
      <w:pPr>
        <w:spacing w:line="460" w:lineRule="exact"/>
        <w:ind w:firstLineChars="196" w:firstLine="472"/>
        <w:rPr>
          <w:rFonts w:ascii="宋体" w:hAnsi="宋体"/>
          <w:b/>
          <w:sz w:val="24"/>
          <w:szCs w:val="24"/>
        </w:rPr>
      </w:pPr>
      <w:bookmarkStart w:id="42" w:name="OLE_LINK124"/>
      <w:r>
        <w:rPr>
          <w:rFonts w:ascii="宋体" w:hAnsi="宋体" w:hint="eastAsia"/>
          <w:b/>
          <w:sz w:val="24"/>
          <w:szCs w:val="24"/>
        </w:rPr>
        <w:t>11、有下列情形之一的投标文件将拒收</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9"/>
    </w:p>
    <w:p w:rsidR="00227A8A" w:rsidRDefault="00523A4A">
      <w:pPr>
        <w:spacing w:line="460" w:lineRule="exact"/>
        <w:ind w:firstLineChars="200" w:firstLine="482"/>
        <w:rPr>
          <w:rFonts w:ascii="宋体" w:hAnsi="宋体"/>
          <w:b/>
          <w:sz w:val="24"/>
          <w:szCs w:val="24"/>
        </w:rPr>
      </w:pPr>
      <w:bookmarkStart w:id="43" w:name="OLE_LINK95"/>
      <w:bookmarkEnd w:id="42"/>
      <w:r>
        <w:rPr>
          <w:rFonts w:ascii="宋体" w:hAnsi="宋体" w:hint="eastAsia"/>
          <w:b/>
          <w:sz w:val="24"/>
          <w:szCs w:val="24"/>
        </w:rPr>
        <w:t>12、投标文件的有效期</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227A8A" w:rsidRDefault="00523A4A">
      <w:pPr>
        <w:spacing w:line="460" w:lineRule="exact"/>
        <w:ind w:firstLineChars="200" w:firstLine="482"/>
        <w:rPr>
          <w:rFonts w:ascii="宋体" w:hAnsi="宋体"/>
          <w:b/>
          <w:sz w:val="24"/>
          <w:szCs w:val="24"/>
        </w:rPr>
      </w:pPr>
      <w:r>
        <w:rPr>
          <w:rFonts w:ascii="宋体" w:hAnsi="宋体" w:hint="eastAsia"/>
          <w:b/>
          <w:sz w:val="24"/>
          <w:szCs w:val="24"/>
        </w:rPr>
        <w:t>13、投标文件的退还</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13.1 投标人投标后，宜兴市排水有限公司对所有投标人的投标文件一律不予退还。</w:t>
      </w:r>
    </w:p>
    <w:p w:rsidR="00227A8A" w:rsidRDefault="00523A4A">
      <w:pPr>
        <w:spacing w:line="460" w:lineRule="exact"/>
        <w:ind w:firstLineChars="200" w:firstLine="482"/>
        <w:rPr>
          <w:rFonts w:ascii="宋体" w:hAnsi="宋体"/>
          <w:b/>
          <w:sz w:val="24"/>
          <w:szCs w:val="24"/>
        </w:rPr>
      </w:pPr>
      <w:bookmarkStart w:id="44" w:name="OLE_LINK125"/>
      <w:r>
        <w:rPr>
          <w:rFonts w:ascii="宋体" w:hAnsi="宋体" w:hint="eastAsia"/>
          <w:b/>
          <w:sz w:val="24"/>
          <w:szCs w:val="24"/>
        </w:rPr>
        <w:t>14、投标文件的修改和撤回</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宜兴市排水有限公司</w:t>
      </w:r>
      <w:r>
        <w:rPr>
          <w:rFonts w:ascii="宋体" w:hAnsi="宋体" w:hint="eastAsia"/>
          <w:bCs/>
          <w:sz w:val="24"/>
          <w:szCs w:val="24"/>
          <w:lang w:val="zh-CN"/>
        </w:rPr>
        <w:t>。补充、修改的内容应当按照招标文件要求签署、盖章、密封后，并作为投标文件的组成部分。</w:t>
      </w:r>
      <w:bookmarkStart w:id="45" w:name="OLE_LINK164"/>
      <w:bookmarkEnd w:id="33"/>
      <w:bookmarkEnd w:id="44"/>
    </w:p>
    <w:p w:rsidR="00227A8A" w:rsidRDefault="00523A4A">
      <w:pPr>
        <w:spacing w:line="460" w:lineRule="exact"/>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227A8A" w:rsidRDefault="00523A4A">
      <w:pPr>
        <w:numPr>
          <w:ilvl w:val="0"/>
          <w:numId w:val="3"/>
        </w:numPr>
        <w:tabs>
          <w:tab w:val="left" w:pos="425"/>
        </w:tabs>
        <w:spacing w:line="460" w:lineRule="exact"/>
        <w:rPr>
          <w:rFonts w:ascii="宋体" w:hAnsi="宋体"/>
          <w:bCs/>
          <w:sz w:val="24"/>
          <w:szCs w:val="24"/>
          <w:lang w:val="zh-CN"/>
        </w:rPr>
      </w:pPr>
      <w:bookmarkStart w:id="46" w:name="OLE_LINK126"/>
      <w:r>
        <w:rPr>
          <w:rFonts w:ascii="宋体" w:hAnsi="宋体" w:cs="宋体" w:hint="eastAsia"/>
          <w:sz w:val="24"/>
          <w:szCs w:val="24"/>
        </w:rPr>
        <w:t>未按照招标文件的规定提交投标保证金的；</w:t>
      </w:r>
    </w:p>
    <w:p w:rsidR="00227A8A" w:rsidRDefault="00523A4A">
      <w:pPr>
        <w:numPr>
          <w:ilvl w:val="0"/>
          <w:numId w:val="3"/>
        </w:numPr>
        <w:tabs>
          <w:tab w:val="left" w:pos="425"/>
        </w:tabs>
        <w:spacing w:line="460" w:lineRule="exact"/>
        <w:rPr>
          <w:rFonts w:ascii="宋体" w:hAnsi="宋体" w:cs="宋体"/>
          <w:sz w:val="24"/>
          <w:szCs w:val="24"/>
          <w:lang w:val="zh-CN"/>
        </w:rPr>
      </w:pPr>
      <w:r>
        <w:rPr>
          <w:rFonts w:ascii="宋体" w:hAnsi="宋体" w:cs="宋体" w:hint="eastAsia"/>
          <w:sz w:val="24"/>
          <w:szCs w:val="24"/>
        </w:rPr>
        <w:t>投标文件未按招标文件要求签署、盖章的；</w:t>
      </w:r>
    </w:p>
    <w:p w:rsidR="00227A8A" w:rsidRDefault="00523A4A">
      <w:pPr>
        <w:numPr>
          <w:ilvl w:val="0"/>
          <w:numId w:val="3"/>
        </w:numPr>
        <w:tabs>
          <w:tab w:val="left" w:pos="425"/>
        </w:tabs>
        <w:spacing w:line="460" w:lineRule="exact"/>
        <w:rPr>
          <w:rFonts w:ascii="宋体" w:hAnsi="宋体"/>
          <w:bCs/>
          <w:sz w:val="24"/>
          <w:szCs w:val="24"/>
          <w:lang w:val="zh-CN"/>
        </w:rPr>
      </w:pPr>
      <w:bookmarkStart w:id="47"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7"/>
      <w:r>
        <w:rPr>
          <w:rFonts w:ascii="宋体" w:hAnsi="宋体" w:hint="eastAsia"/>
          <w:bCs/>
          <w:sz w:val="24"/>
          <w:szCs w:val="24"/>
          <w:lang w:val="zh-CN"/>
        </w:rPr>
        <w:t>；</w:t>
      </w:r>
    </w:p>
    <w:p w:rsidR="00227A8A" w:rsidRDefault="00523A4A">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投标文件未满足“投标文件制作”要求的；</w:t>
      </w:r>
    </w:p>
    <w:p w:rsidR="00227A8A" w:rsidRDefault="00523A4A">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227A8A" w:rsidRDefault="00523A4A">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227A8A" w:rsidRDefault="00523A4A">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227A8A" w:rsidRDefault="00523A4A">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投标文件含有采购人不能接受的附加条件的；</w:t>
      </w:r>
    </w:p>
    <w:p w:rsidR="00227A8A" w:rsidRDefault="00523A4A">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227A8A" w:rsidRDefault="00523A4A">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227A8A" w:rsidRDefault="00523A4A">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227A8A" w:rsidRDefault="00523A4A">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227A8A" w:rsidRDefault="00523A4A">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227A8A" w:rsidRDefault="00523A4A">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227A8A" w:rsidRDefault="00523A4A">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227A8A" w:rsidRDefault="00523A4A">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227A8A" w:rsidRDefault="00523A4A">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227A8A" w:rsidRDefault="00523A4A">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227A8A" w:rsidRDefault="00523A4A">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lastRenderedPageBreak/>
        <w:t>法律、法规和招标文件规定的其他无效情形</w:t>
      </w:r>
      <w:r>
        <w:rPr>
          <w:rFonts w:ascii="宋体" w:hAnsi="宋体" w:hint="eastAsia"/>
          <w:bCs/>
          <w:sz w:val="24"/>
          <w:szCs w:val="24"/>
          <w:lang w:val="zh-CN"/>
        </w:rPr>
        <w:t>。</w:t>
      </w:r>
      <w:bookmarkEnd w:id="43"/>
      <w:bookmarkEnd w:id="45"/>
      <w:bookmarkEnd w:id="46"/>
    </w:p>
    <w:p w:rsidR="00227A8A" w:rsidRDefault="00523A4A">
      <w:pPr>
        <w:numPr>
          <w:ilvl w:val="0"/>
          <w:numId w:val="5"/>
        </w:numPr>
        <w:spacing w:line="460" w:lineRule="exact"/>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227A8A" w:rsidRDefault="00523A4A">
      <w:pPr>
        <w:spacing w:line="460" w:lineRule="exact"/>
        <w:ind w:firstLineChars="200" w:firstLine="480"/>
        <w:rPr>
          <w:rFonts w:ascii="宋体" w:hAnsi="宋体"/>
          <w:bCs/>
          <w:sz w:val="24"/>
          <w:szCs w:val="24"/>
        </w:rPr>
      </w:pPr>
      <w:bookmarkStart w:id="48" w:name="OLE_LINK96"/>
      <w:r>
        <w:rPr>
          <w:rFonts w:ascii="宋体" w:hAnsi="宋体" w:hint="eastAsia"/>
          <w:bCs/>
          <w:sz w:val="24"/>
          <w:szCs w:val="24"/>
        </w:rPr>
        <w:t>16.1、本项目不接受联合体、中标后分包。</w:t>
      </w:r>
    </w:p>
    <w:p w:rsidR="00227A8A" w:rsidRDefault="00523A4A">
      <w:pPr>
        <w:numPr>
          <w:ilvl w:val="0"/>
          <w:numId w:val="5"/>
        </w:numPr>
        <w:spacing w:line="460" w:lineRule="exact"/>
        <w:ind w:firstLineChars="200" w:firstLine="482"/>
        <w:rPr>
          <w:rFonts w:ascii="宋体" w:hAnsi="宋体"/>
          <w:b/>
          <w:sz w:val="24"/>
          <w:szCs w:val="24"/>
          <w:lang w:val="zh-CN"/>
        </w:rPr>
      </w:pPr>
      <w:bookmarkStart w:id="49" w:name="OLE_LINK167"/>
      <w:bookmarkStart w:id="50" w:name="OLE_LINK97"/>
      <w:bookmarkEnd w:id="48"/>
      <w:r>
        <w:rPr>
          <w:rFonts w:ascii="宋体" w:hAnsi="宋体" w:hint="eastAsia"/>
          <w:b/>
          <w:sz w:val="24"/>
          <w:szCs w:val="24"/>
          <w:lang w:val="zh-CN"/>
        </w:rPr>
        <w:t>开标、评标、定标、废标</w:t>
      </w:r>
      <w:bookmarkEnd w:id="49"/>
    </w:p>
    <w:p w:rsidR="00227A8A" w:rsidRDefault="00523A4A">
      <w:pPr>
        <w:spacing w:line="460" w:lineRule="exact"/>
        <w:ind w:firstLineChars="200" w:firstLine="482"/>
        <w:rPr>
          <w:rFonts w:ascii="宋体" w:hAnsi="宋体"/>
          <w:b/>
          <w:sz w:val="24"/>
          <w:szCs w:val="24"/>
        </w:rPr>
      </w:pPr>
      <w:bookmarkStart w:id="51" w:name="OLE_LINK168"/>
      <w:r>
        <w:rPr>
          <w:rFonts w:ascii="宋体" w:hAnsi="宋体" w:hint="eastAsia"/>
          <w:b/>
          <w:sz w:val="24"/>
          <w:szCs w:val="24"/>
        </w:rPr>
        <w:t>17、开标</w:t>
      </w:r>
    </w:p>
    <w:p w:rsidR="00227A8A" w:rsidRDefault="00523A4A">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2"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2"/>
      <w:r>
        <w:rPr>
          <w:rFonts w:ascii="宋体" w:hAnsi="宋体" w:hint="eastAsia"/>
          <w:bCs/>
          <w:sz w:val="24"/>
          <w:szCs w:val="24"/>
          <w:lang w:val="zh-CN"/>
        </w:rPr>
        <w:t>投标人未参加开标的，视同认可开标结果。</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3" w:name="OLE_LINK131"/>
      <w:bookmarkStart w:id="54"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5" w:name="OLE_LINK176"/>
      <w:bookmarkEnd w:id="53"/>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5"/>
      <w:r>
        <w:rPr>
          <w:rFonts w:ascii="宋体" w:hAnsi="宋体" w:hint="eastAsia"/>
          <w:bCs/>
          <w:sz w:val="24"/>
          <w:szCs w:val="24"/>
          <w:lang w:val="zh-CN"/>
        </w:rPr>
        <w:t>；若未进入评审环节，不需要做出认定</w:t>
      </w:r>
      <w:bookmarkEnd w:id="54"/>
      <w:r>
        <w:rPr>
          <w:rFonts w:ascii="宋体" w:hAnsi="宋体" w:hint="eastAsia"/>
          <w:bCs/>
          <w:sz w:val="24"/>
          <w:szCs w:val="24"/>
          <w:lang w:val="zh-CN"/>
        </w:rPr>
        <w:t>。</w:t>
      </w:r>
    </w:p>
    <w:p w:rsidR="00227A8A" w:rsidRDefault="00523A4A">
      <w:pPr>
        <w:spacing w:line="460" w:lineRule="exact"/>
        <w:ind w:firstLineChars="200" w:firstLine="482"/>
        <w:rPr>
          <w:rFonts w:ascii="宋体" w:hAnsi="宋体"/>
          <w:b/>
          <w:sz w:val="24"/>
          <w:szCs w:val="24"/>
        </w:rPr>
      </w:pPr>
      <w:r>
        <w:rPr>
          <w:rFonts w:ascii="宋体" w:hAnsi="宋体" w:hint="eastAsia"/>
          <w:b/>
          <w:sz w:val="24"/>
          <w:szCs w:val="24"/>
        </w:rPr>
        <w:t>18、评标</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227A8A" w:rsidRDefault="00523A4A">
      <w:pPr>
        <w:spacing w:line="460" w:lineRule="exact"/>
        <w:ind w:firstLineChars="200" w:firstLine="480"/>
        <w:rPr>
          <w:rFonts w:ascii="宋体" w:hAnsi="宋体" w:cs="宋体"/>
          <w:sz w:val="24"/>
          <w:szCs w:val="24"/>
        </w:rPr>
      </w:pPr>
      <w:r>
        <w:rPr>
          <w:rFonts w:ascii="宋体" w:hAnsi="宋体" w:hint="eastAsia"/>
          <w:bCs/>
          <w:sz w:val="24"/>
          <w:szCs w:val="24"/>
        </w:rPr>
        <w:t>18.2</w:t>
      </w:r>
      <w:bookmarkStart w:id="56"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6"/>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18.</w:t>
      </w:r>
      <w:bookmarkStart w:id="57" w:name="OLE_LINK132"/>
      <w:r>
        <w:rPr>
          <w:rFonts w:ascii="宋体" w:hAnsi="宋体" w:hint="eastAsia"/>
          <w:bCs/>
          <w:sz w:val="24"/>
          <w:szCs w:val="24"/>
        </w:rPr>
        <w:t>4</w:t>
      </w:r>
      <w:r>
        <w:rPr>
          <w:rFonts w:ascii="宋体" w:hAnsi="宋体" w:hint="eastAsia"/>
          <w:b/>
          <w:sz w:val="24"/>
          <w:szCs w:val="24"/>
        </w:rPr>
        <w:t xml:space="preserve"> 澄清有关问题。</w:t>
      </w:r>
      <w:bookmarkEnd w:id="57"/>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8" w:name="OLE_LINK26"/>
      <w:r>
        <w:rPr>
          <w:rFonts w:ascii="宋体" w:hAnsi="宋体" w:cs="宋体" w:hint="eastAsia"/>
          <w:sz w:val="24"/>
          <w:szCs w:val="24"/>
        </w:rPr>
        <w:t>投标人的澄清、说明或者补正应当采用书面形式，并加盖公章，或者由法定代表人或其授权的代表签字</w:t>
      </w:r>
      <w:bookmarkEnd w:id="58"/>
      <w:r>
        <w:rPr>
          <w:rFonts w:ascii="宋体" w:hAnsi="宋体" w:cs="宋体" w:hint="eastAsia"/>
          <w:sz w:val="24"/>
          <w:szCs w:val="24"/>
        </w:rPr>
        <w:t>。投标人的澄清、说明或者补正不得超出投标文件的范围或者改变投标文件的实质性内容。</w:t>
      </w:r>
      <w:bookmarkStart w:id="59"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9"/>
    </w:p>
    <w:p w:rsidR="00227A8A" w:rsidRDefault="00523A4A">
      <w:pPr>
        <w:spacing w:line="460" w:lineRule="exact"/>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227A8A" w:rsidRDefault="00523A4A">
      <w:pPr>
        <w:tabs>
          <w:tab w:val="left" w:pos="945"/>
        </w:tabs>
        <w:spacing w:line="460" w:lineRule="exact"/>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60" w:name="OLE_LINK133"/>
      <w:r>
        <w:rPr>
          <w:rFonts w:ascii="宋体" w:hAnsi="宋体" w:hint="eastAsia"/>
          <w:b/>
          <w:sz w:val="24"/>
        </w:rPr>
        <w:t>评标方法和标准</w:t>
      </w:r>
      <w:r>
        <w:rPr>
          <w:rFonts w:ascii="宋体" w:hAnsi="宋体" w:hint="eastAsia"/>
          <w:bCs/>
          <w:sz w:val="24"/>
        </w:rPr>
        <w:t>。</w:t>
      </w:r>
      <w:bookmarkEnd w:id="60"/>
      <w:r>
        <w:rPr>
          <w:rFonts w:ascii="宋体" w:hAnsi="宋体" w:hint="eastAsia"/>
          <w:bCs/>
          <w:sz w:val="24"/>
        </w:rPr>
        <w:t>本次招标采用最低评标价法。</w:t>
      </w:r>
    </w:p>
    <w:p w:rsidR="00227A8A" w:rsidRDefault="00523A4A">
      <w:pPr>
        <w:numPr>
          <w:ilvl w:val="0"/>
          <w:numId w:val="6"/>
        </w:numPr>
        <w:tabs>
          <w:tab w:val="left" w:pos="945"/>
        </w:tabs>
        <w:spacing w:line="460" w:lineRule="exact"/>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227A8A" w:rsidRDefault="00523A4A">
      <w:pPr>
        <w:tabs>
          <w:tab w:val="left" w:pos="945"/>
        </w:tabs>
        <w:spacing w:line="460" w:lineRule="exact"/>
        <w:ind w:left="420"/>
        <w:rPr>
          <w:rFonts w:ascii="宋体" w:hAnsi="宋体"/>
          <w:bCs/>
          <w:sz w:val="24"/>
        </w:rPr>
      </w:pPr>
      <w:bookmarkStart w:id="61" w:name="OLE_LINK134"/>
      <w:r>
        <w:rPr>
          <w:rFonts w:ascii="宋体" w:hAnsi="宋体" w:hint="eastAsia"/>
          <w:bCs/>
          <w:sz w:val="24"/>
        </w:rPr>
        <w:lastRenderedPageBreak/>
        <w:t xml:space="preserve">     若投标报价相同的，则抽签决定顺序排列，抽到大者排名靠前。</w:t>
      </w:r>
    </w:p>
    <w:p w:rsidR="00227A8A" w:rsidRDefault="00523A4A">
      <w:pPr>
        <w:tabs>
          <w:tab w:val="left" w:pos="945"/>
        </w:tabs>
        <w:spacing w:line="460" w:lineRule="exact"/>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27A8A" w:rsidRDefault="00523A4A">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27A8A" w:rsidRDefault="00523A4A">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大写金额和小写金额不一致的，以大写金额为准；</w:t>
      </w:r>
    </w:p>
    <w:p w:rsidR="00227A8A" w:rsidRDefault="00523A4A">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27A8A" w:rsidRDefault="00523A4A">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27A8A" w:rsidRDefault="00523A4A">
      <w:pPr>
        <w:tabs>
          <w:tab w:val="left" w:pos="945"/>
        </w:tabs>
        <w:spacing w:line="460" w:lineRule="exact"/>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1"/>
    </w:p>
    <w:bookmarkEnd w:id="51"/>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227A8A" w:rsidRDefault="00523A4A">
      <w:pPr>
        <w:spacing w:line="460" w:lineRule="exact"/>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227A8A" w:rsidRDefault="00523A4A">
      <w:pPr>
        <w:spacing w:line="460" w:lineRule="exact"/>
        <w:ind w:firstLineChars="200" w:firstLine="482"/>
        <w:rPr>
          <w:rFonts w:ascii="宋体" w:hAnsi="宋体"/>
          <w:b/>
          <w:sz w:val="24"/>
          <w:szCs w:val="24"/>
        </w:rPr>
      </w:pPr>
      <w:r>
        <w:rPr>
          <w:rFonts w:ascii="宋体" w:hAnsi="宋体" w:hint="eastAsia"/>
          <w:b/>
          <w:sz w:val="24"/>
          <w:szCs w:val="24"/>
        </w:rPr>
        <w:t>19、定标</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2" w:name="OLE_LINK174"/>
      <w:r>
        <w:rPr>
          <w:rFonts w:ascii="宋体" w:hAnsi="宋体" w:hint="eastAsia"/>
          <w:bCs/>
          <w:sz w:val="24"/>
          <w:szCs w:val="24"/>
          <w:lang w:val="zh-CN"/>
        </w:rPr>
        <w:t>中标候选人</w:t>
      </w:r>
      <w:bookmarkEnd w:id="62"/>
      <w:r>
        <w:rPr>
          <w:rFonts w:ascii="宋体" w:hAnsi="宋体" w:hint="eastAsia"/>
          <w:bCs/>
          <w:sz w:val="24"/>
          <w:szCs w:val="24"/>
          <w:lang w:val="zh-CN"/>
        </w:rPr>
        <w:t>中按顺序确定中标供应商。</w:t>
      </w:r>
    </w:p>
    <w:p w:rsidR="00227A8A" w:rsidRDefault="00523A4A">
      <w:pPr>
        <w:spacing w:line="460" w:lineRule="exact"/>
        <w:ind w:firstLineChars="200" w:firstLine="480"/>
        <w:rPr>
          <w:rFonts w:ascii="宋体" w:hAnsi="宋体"/>
          <w:bCs/>
          <w:sz w:val="24"/>
          <w:szCs w:val="24"/>
          <w:lang w:val="zh-CN"/>
        </w:rPr>
      </w:pPr>
      <w:r>
        <w:rPr>
          <w:rFonts w:hAnsi="宋体"/>
          <w:bCs/>
          <w:sz w:val="24"/>
          <w:szCs w:val="24"/>
          <w:lang w:val="zh-CN"/>
        </w:rPr>
        <w:t>19.</w:t>
      </w:r>
      <w:r>
        <w:rPr>
          <w:rFonts w:hAnsi="宋体" w:hint="eastAsia"/>
          <w:bCs/>
          <w:sz w:val="24"/>
          <w:szCs w:val="24"/>
        </w:rPr>
        <w:t>2</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19.3 </w:t>
      </w:r>
      <w:r>
        <w:rPr>
          <w:rFonts w:ascii="宋体" w:hAnsi="宋体" w:hint="eastAsia"/>
          <w:bCs/>
          <w:sz w:val="24"/>
          <w:szCs w:val="24"/>
          <w:lang w:val="zh-CN"/>
        </w:rPr>
        <w:t>招标人和招标代理机构向中标供应商发出中标通知书。</w:t>
      </w:r>
    </w:p>
    <w:p w:rsidR="00227A8A" w:rsidRDefault="00523A4A">
      <w:pPr>
        <w:spacing w:line="460" w:lineRule="exact"/>
        <w:ind w:firstLineChars="200" w:firstLine="482"/>
        <w:rPr>
          <w:rFonts w:ascii="宋体" w:hAnsi="宋体"/>
          <w:b/>
          <w:sz w:val="24"/>
          <w:szCs w:val="24"/>
        </w:rPr>
      </w:pPr>
      <w:bookmarkStart w:id="63" w:name="OLE_LINK169"/>
      <w:r>
        <w:rPr>
          <w:rFonts w:ascii="宋体" w:hAnsi="宋体" w:hint="eastAsia"/>
          <w:b/>
          <w:sz w:val="24"/>
          <w:szCs w:val="24"/>
        </w:rPr>
        <w:t>20、投标截止后投标人不足3家的，除采购任务取消情形外，按照以下方式处理：</w:t>
      </w:r>
    </w:p>
    <w:p w:rsidR="00227A8A" w:rsidRDefault="00523A4A">
      <w:pPr>
        <w:numPr>
          <w:ilvl w:val="0"/>
          <w:numId w:val="8"/>
        </w:numPr>
        <w:spacing w:line="460" w:lineRule="exact"/>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227A8A" w:rsidRDefault="00523A4A">
      <w:pPr>
        <w:numPr>
          <w:ilvl w:val="0"/>
          <w:numId w:val="8"/>
        </w:numPr>
        <w:spacing w:line="460" w:lineRule="exact"/>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227A8A" w:rsidRDefault="00523A4A">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227A8A" w:rsidRDefault="00523A4A">
      <w:pPr>
        <w:numPr>
          <w:ilvl w:val="0"/>
          <w:numId w:val="9"/>
        </w:numPr>
        <w:spacing w:line="460" w:lineRule="exact"/>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227A8A" w:rsidRDefault="00523A4A">
      <w:pPr>
        <w:numPr>
          <w:ilvl w:val="0"/>
          <w:numId w:val="9"/>
        </w:numPr>
        <w:spacing w:line="460" w:lineRule="exact"/>
        <w:rPr>
          <w:rFonts w:ascii="宋体" w:hAnsi="宋体"/>
          <w:bCs/>
          <w:sz w:val="24"/>
          <w:szCs w:val="24"/>
          <w:lang w:val="zh-CN"/>
        </w:rPr>
      </w:pPr>
      <w:r>
        <w:rPr>
          <w:rFonts w:ascii="宋体" w:hAnsi="宋体" w:hint="eastAsia"/>
          <w:bCs/>
          <w:sz w:val="24"/>
          <w:szCs w:val="24"/>
          <w:lang w:val="zh-CN"/>
        </w:rPr>
        <w:t>出现影响采购公正的违法、违规行为；</w:t>
      </w:r>
    </w:p>
    <w:p w:rsidR="00227A8A" w:rsidRDefault="00523A4A">
      <w:pPr>
        <w:numPr>
          <w:ilvl w:val="0"/>
          <w:numId w:val="9"/>
        </w:numPr>
        <w:spacing w:line="460" w:lineRule="exact"/>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227A8A" w:rsidRDefault="00523A4A">
      <w:pPr>
        <w:numPr>
          <w:ilvl w:val="0"/>
          <w:numId w:val="9"/>
        </w:numPr>
        <w:spacing w:line="460" w:lineRule="exact"/>
        <w:rPr>
          <w:rFonts w:ascii="宋体" w:hAnsi="宋体"/>
          <w:bCs/>
          <w:sz w:val="24"/>
          <w:szCs w:val="24"/>
          <w:lang w:val="zh-CN"/>
        </w:rPr>
      </w:pPr>
      <w:r>
        <w:rPr>
          <w:rFonts w:ascii="宋体" w:hAnsi="宋体" w:hint="eastAsia"/>
          <w:bCs/>
          <w:sz w:val="24"/>
          <w:szCs w:val="24"/>
          <w:lang w:val="zh-CN"/>
        </w:rPr>
        <w:t>因重大变故，采购任务取消。</w:t>
      </w:r>
      <w:bookmarkEnd w:id="63"/>
    </w:p>
    <w:p w:rsidR="00227A8A" w:rsidRDefault="00523A4A">
      <w:pPr>
        <w:numPr>
          <w:ilvl w:val="0"/>
          <w:numId w:val="5"/>
        </w:numPr>
        <w:spacing w:line="460" w:lineRule="exact"/>
        <w:ind w:firstLineChars="200" w:firstLine="482"/>
        <w:rPr>
          <w:rFonts w:ascii="宋体" w:hAnsi="宋体"/>
          <w:b/>
          <w:sz w:val="24"/>
          <w:szCs w:val="24"/>
          <w:lang w:val="zh-CN"/>
        </w:rPr>
      </w:pPr>
      <w:r>
        <w:rPr>
          <w:rFonts w:ascii="宋体" w:hAnsi="宋体" w:hint="eastAsia"/>
          <w:b/>
          <w:sz w:val="24"/>
          <w:szCs w:val="24"/>
          <w:lang w:val="zh-CN"/>
        </w:rPr>
        <w:t>投标保证金（如有）</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22、投标保证金</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投标人交纳的投标保证金无法顺利入账的，视同该投标人交纳的投标保证金无效，责任由投标人自负。</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招标活动结束后，中标供应商的投标保证金在合同签订后的15个工作日内无息退</w:t>
      </w:r>
      <w:r>
        <w:rPr>
          <w:rFonts w:ascii="宋体" w:hAnsi="宋体" w:hint="eastAsia"/>
          <w:bCs/>
          <w:sz w:val="24"/>
          <w:szCs w:val="24"/>
        </w:rPr>
        <w:lastRenderedPageBreak/>
        <w:t>还；中标通知书发出后15个工作日内退还未中标供应商的投标保证金，不计利息。</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宜兴市排水有限公司</w:t>
      </w:r>
      <w:r>
        <w:rPr>
          <w:rFonts w:ascii="宋体" w:hAnsi="宋体" w:hint="eastAsia"/>
          <w:bCs/>
          <w:sz w:val="24"/>
          <w:szCs w:val="24"/>
          <w:lang w:val="zh-CN"/>
        </w:rPr>
        <w:t>联系办理退还事宜。</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227A8A" w:rsidRDefault="00523A4A">
      <w:pPr>
        <w:numPr>
          <w:ilvl w:val="0"/>
          <w:numId w:val="10"/>
        </w:numPr>
        <w:spacing w:line="460" w:lineRule="exact"/>
        <w:rPr>
          <w:rFonts w:ascii="宋体" w:hAnsi="宋体"/>
          <w:bCs/>
          <w:sz w:val="24"/>
          <w:szCs w:val="24"/>
          <w:lang w:val="zh-CN"/>
        </w:rPr>
      </w:pPr>
      <w:bookmarkStart w:id="64" w:name="OLE_LINK170"/>
      <w:r>
        <w:rPr>
          <w:rFonts w:ascii="宋体" w:hAnsi="宋体" w:hint="eastAsia"/>
          <w:bCs/>
          <w:sz w:val="24"/>
          <w:szCs w:val="24"/>
          <w:lang w:val="zh-CN"/>
        </w:rPr>
        <w:t>在提交投标文件截止时间后撤回投标文件的；</w:t>
      </w:r>
    </w:p>
    <w:p w:rsidR="00227A8A" w:rsidRDefault="00523A4A">
      <w:pPr>
        <w:numPr>
          <w:ilvl w:val="0"/>
          <w:numId w:val="10"/>
        </w:numPr>
        <w:spacing w:line="460" w:lineRule="exact"/>
        <w:rPr>
          <w:rFonts w:ascii="宋体" w:hAnsi="宋体"/>
          <w:bCs/>
          <w:sz w:val="24"/>
          <w:szCs w:val="24"/>
          <w:lang w:val="zh-CN"/>
        </w:rPr>
      </w:pPr>
      <w:r>
        <w:rPr>
          <w:rFonts w:ascii="宋体" w:hAnsi="宋体" w:hint="eastAsia"/>
          <w:bCs/>
          <w:sz w:val="24"/>
          <w:szCs w:val="24"/>
          <w:lang w:val="zh-CN"/>
        </w:rPr>
        <w:t>在投标文件中提供虚假材料的；</w:t>
      </w:r>
    </w:p>
    <w:p w:rsidR="00227A8A" w:rsidRDefault="00523A4A">
      <w:pPr>
        <w:numPr>
          <w:ilvl w:val="0"/>
          <w:numId w:val="10"/>
        </w:numPr>
        <w:spacing w:line="460" w:lineRule="exact"/>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227A8A" w:rsidRDefault="00523A4A">
      <w:pPr>
        <w:numPr>
          <w:ilvl w:val="0"/>
          <w:numId w:val="10"/>
        </w:numPr>
        <w:spacing w:line="460" w:lineRule="exact"/>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227A8A" w:rsidRDefault="00523A4A">
      <w:pPr>
        <w:numPr>
          <w:ilvl w:val="0"/>
          <w:numId w:val="10"/>
        </w:numPr>
        <w:spacing w:line="460" w:lineRule="exact"/>
        <w:rPr>
          <w:rFonts w:ascii="宋体" w:hAnsi="宋体"/>
          <w:bCs/>
          <w:sz w:val="24"/>
          <w:szCs w:val="24"/>
          <w:lang w:val="zh-CN"/>
        </w:rPr>
      </w:pPr>
      <w:r>
        <w:rPr>
          <w:rFonts w:ascii="宋体" w:hAnsi="宋体" w:hint="eastAsia"/>
          <w:bCs/>
          <w:sz w:val="24"/>
          <w:szCs w:val="24"/>
          <w:lang w:val="zh-CN"/>
        </w:rPr>
        <w:t>招标文件规定的其他情形。</w:t>
      </w:r>
      <w:bookmarkEnd w:id="64"/>
    </w:p>
    <w:bookmarkEnd w:id="50"/>
    <w:p w:rsidR="00227A8A" w:rsidRDefault="00523A4A">
      <w:pPr>
        <w:numPr>
          <w:ilvl w:val="0"/>
          <w:numId w:val="5"/>
        </w:numPr>
        <w:spacing w:line="460" w:lineRule="exact"/>
        <w:ind w:firstLineChars="200" w:firstLine="482"/>
        <w:rPr>
          <w:rFonts w:ascii="宋体" w:hAnsi="宋体"/>
          <w:b/>
          <w:sz w:val="24"/>
          <w:szCs w:val="24"/>
        </w:rPr>
      </w:pPr>
      <w:r>
        <w:rPr>
          <w:rFonts w:ascii="宋体" w:hAnsi="宋体" w:hint="eastAsia"/>
          <w:b/>
          <w:sz w:val="24"/>
          <w:szCs w:val="24"/>
        </w:rPr>
        <w:t>签订合同</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23、签订合同</w:t>
      </w:r>
    </w:p>
    <w:p w:rsidR="00227A8A" w:rsidRDefault="00523A4A">
      <w:pPr>
        <w:spacing w:line="460" w:lineRule="exact"/>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30</w:t>
      </w:r>
      <w:r>
        <w:rPr>
          <w:rFonts w:ascii="宋体" w:hAnsi="宋体" w:hint="eastAsia"/>
          <w:bCs/>
          <w:sz w:val="24"/>
          <w:szCs w:val="24"/>
          <w:lang w:val="zh-CN"/>
        </w:rPr>
        <w:t>日内，办理签订合同前的相关手续；并于中标通知书发出之日起3</w:t>
      </w:r>
      <w:r>
        <w:rPr>
          <w:rFonts w:ascii="宋体" w:hAnsi="宋体" w:hint="eastAsia"/>
          <w:bCs/>
          <w:sz w:val="24"/>
          <w:szCs w:val="24"/>
        </w:rPr>
        <w:t>0</w:t>
      </w:r>
      <w:r>
        <w:rPr>
          <w:rFonts w:ascii="宋体" w:hAnsi="宋体" w:hint="eastAsia"/>
          <w:bCs/>
          <w:sz w:val="24"/>
          <w:szCs w:val="24"/>
          <w:lang w:val="zh-CN"/>
        </w:rPr>
        <w:t>日内，按照招标文件确定的事项与采购人签订合同。</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227A8A" w:rsidRDefault="00523A4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227A8A" w:rsidRDefault="00523A4A">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签订合同前，中标供应商须按下表要求交纳中标合同总金额10%的履约保证金。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27A8A">
        <w:trPr>
          <w:trHeight w:val="664"/>
          <w:jc w:val="center"/>
        </w:trPr>
        <w:tc>
          <w:tcPr>
            <w:tcW w:w="1704" w:type="dxa"/>
            <w:noWrap/>
            <w:vAlign w:val="center"/>
          </w:tcPr>
          <w:p w:rsidR="00227A8A" w:rsidRDefault="00523A4A">
            <w:pPr>
              <w:jc w:val="center"/>
              <w:rPr>
                <w:szCs w:val="21"/>
                <w:lang w:val="zh-CN"/>
              </w:rPr>
            </w:pPr>
            <w:r>
              <w:rPr>
                <w:rFonts w:hint="eastAsia"/>
                <w:szCs w:val="21"/>
              </w:rPr>
              <w:t>交纳履约保证金账户名称</w:t>
            </w:r>
          </w:p>
        </w:tc>
        <w:tc>
          <w:tcPr>
            <w:tcW w:w="3349" w:type="dxa"/>
            <w:noWrap/>
            <w:vAlign w:val="center"/>
          </w:tcPr>
          <w:p w:rsidR="00227A8A" w:rsidRDefault="00523A4A">
            <w:pPr>
              <w:jc w:val="center"/>
              <w:rPr>
                <w:rFonts w:ascii="宋体" w:hAnsi="宋体"/>
                <w:bCs/>
                <w:sz w:val="24"/>
                <w:szCs w:val="21"/>
                <w:lang w:val="zh-CN"/>
              </w:rPr>
            </w:pPr>
            <w:r>
              <w:rPr>
                <w:rFonts w:ascii="宋体" w:hAnsi="宋体" w:hint="eastAsia"/>
                <w:bCs/>
                <w:sz w:val="24"/>
                <w:szCs w:val="21"/>
              </w:rPr>
              <w:t>宜兴市排水有限公司</w:t>
            </w:r>
          </w:p>
        </w:tc>
        <w:tc>
          <w:tcPr>
            <w:tcW w:w="1084" w:type="dxa"/>
            <w:vMerge w:val="restart"/>
            <w:noWrap/>
            <w:vAlign w:val="center"/>
          </w:tcPr>
          <w:p w:rsidR="00227A8A" w:rsidRDefault="00523A4A">
            <w:pPr>
              <w:jc w:val="center"/>
              <w:rPr>
                <w:rFonts w:hAnsi="宋体"/>
                <w:bCs/>
                <w:szCs w:val="21"/>
                <w:lang w:val="zh-CN"/>
              </w:rPr>
            </w:pPr>
            <w:r>
              <w:rPr>
                <w:rFonts w:hAnsi="宋体" w:hint="eastAsia"/>
                <w:bCs/>
                <w:szCs w:val="21"/>
                <w:lang w:val="zh-CN"/>
              </w:rPr>
              <w:t>交纳</w:t>
            </w:r>
          </w:p>
          <w:p w:rsidR="00227A8A" w:rsidRDefault="00523A4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27A8A" w:rsidRDefault="00523A4A">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227A8A">
        <w:trPr>
          <w:trHeight w:val="368"/>
          <w:jc w:val="center"/>
        </w:trPr>
        <w:tc>
          <w:tcPr>
            <w:tcW w:w="1704" w:type="dxa"/>
            <w:noWrap/>
            <w:vAlign w:val="center"/>
          </w:tcPr>
          <w:p w:rsidR="00227A8A" w:rsidRDefault="00523A4A">
            <w:pPr>
              <w:jc w:val="center"/>
              <w:rPr>
                <w:szCs w:val="21"/>
                <w:lang w:val="zh-CN"/>
              </w:rPr>
            </w:pPr>
            <w:r>
              <w:rPr>
                <w:rFonts w:hint="eastAsia"/>
                <w:szCs w:val="21"/>
                <w:lang w:val="zh-CN"/>
              </w:rPr>
              <w:t>开户银行</w:t>
            </w:r>
          </w:p>
        </w:tc>
        <w:tc>
          <w:tcPr>
            <w:tcW w:w="3349" w:type="dxa"/>
            <w:noWrap/>
            <w:vAlign w:val="center"/>
          </w:tcPr>
          <w:p w:rsidR="00227A8A" w:rsidRDefault="00523A4A">
            <w:pPr>
              <w:jc w:val="center"/>
              <w:rPr>
                <w:rFonts w:ascii="宋体" w:hAnsi="宋体"/>
                <w:bCs/>
                <w:sz w:val="24"/>
                <w:szCs w:val="21"/>
                <w:lang w:val="zh-CN"/>
              </w:rPr>
            </w:pPr>
            <w:r>
              <w:rPr>
                <w:rFonts w:ascii="宋体" w:hAnsi="宋体" w:hint="eastAsia"/>
                <w:bCs/>
                <w:sz w:val="24"/>
                <w:szCs w:val="21"/>
              </w:rPr>
              <w:t>中国建设</w:t>
            </w:r>
            <w:r>
              <w:rPr>
                <w:rFonts w:ascii="宋体" w:hAnsi="宋体" w:hint="eastAsia"/>
                <w:bCs/>
                <w:sz w:val="24"/>
                <w:szCs w:val="21"/>
                <w:lang w:val="zh-CN"/>
              </w:rPr>
              <w:t>银行股份有限公司</w:t>
            </w:r>
          </w:p>
          <w:p w:rsidR="00227A8A" w:rsidRDefault="00523A4A">
            <w:pPr>
              <w:jc w:val="center"/>
              <w:rPr>
                <w:rFonts w:ascii="宋体" w:hAnsi="宋体"/>
                <w:bCs/>
                <w:sz w:val="24"/>
                <w:szCs w:val="21"/>
                <w:lang w:val="zh-CN"/>
              </w:rPr>
            </w:pPr>
            <w:r>
              <w:rPr>
                <w:rFonts w:ascii="宋体" w:hAnsi="宋体" w:hint="eastAsia"/>
                <w:bCs/>
                <w:sz w:val="24"/>
                <w:szCs w:val="21"/>
                <w:lang w:val="zh-CN"/>
              </w:rPr>
              <w:t>宜兴支行</w:t>
            </w:r>
          </w:p>
        </w:tc>
        <w:tc>
          <w:tcPr>
            <w:tcW w:w="1084" w:type="dxa"/>
            <w:vMerge/>
            <w:noWrap/>
            <w:vAlign w:val="center"/>
          </w:tcPr>
          <w:p w:rsidR="00227A8A" w:rsidRDefault="00227A8A">
            <w:pPr>
              <w:jc w:val="center"/>
              <w:rPr>
                <w:rFonts w:hAnsi="宋体"/>
                <w:bCs/>
                <w:szCs w:val="21"/>
                <w:lang w:val="zh-CN"/>
              </w:rPr>
            </w:pPr>
          </w:p>
        </w:tc>
        <w:tc>
          <w:tcPr>
            <w:tcW w:w="2663" w:type="dxa"/>
            <w:vMerge/>
            <w:noWrap/>
            <w:vAlign w:val="center"/>
          </w:tcPr>
          <w:p w:rsidR="00227A8A" w:rsidRDefault="00227A8A">
            <w:pPr>
              <w:jc w:val="center"/>
              <w:rPr>
                <w:rFonts w:hAnsi="宋体"/>
                <w:bCs/>
                <w:szCs w:val="21"/>
                <w:lang w:val="zh-CN"/>
              </w:rPr>
            </w:pPr>
          </w:p>
        </w:tc>
      </w:tr>
      <w:tr w:rsidR="00227A8A">
        <w:trPr>
          <w:trHeight w:val="90"/>
          <w:jc w:val="center"/>
        </w:trPr>
        <w:tc>
          <w:tcPr>
            <w:tcW w:w="1704" w:type="dxa"/>
            <w:noWrap/>
            <w:vAlign w:val="center"/>
          </w:tcPr>
          <w:p w:rsidR="00227A8A" w:rsidRDefault="00523A4A">
            <w:pPr>
              <w:jc w:val="center"/>
              <w:rPr>
                <w:szCs w:val="21"/>
                <w:lang w:val="zh-CN"/>
              </w:rPr>
            </w:pPr>
            <w:r>
              <w:rPr>
                <w:rFonts w:hint="eastAsia"/>
                <w:szCs w:val="21"/>
                <w:lang w:val="zh-CN"/>
              </w:rPr>
              <w:t>账号</w:t>
            </w:r>
          </w:p>
        </w:tc>
        <w:tc>
          <w:tcPr>
            <w:tcW w:w="3349" w:type="dxa"/>
            <w:noWrap/>
            <w:vAlign w:val="center"/>
          </w:tcPr>
          <w:p w:rsidR="00227A8A" w:rsidRDefault="00523A4A">
            <w:pPr>
              <w:jc w:val="center"/>
              <w:rPr>
                <w:rFonts w:ascii="宋体" w:hAnsi="宋体"/>
                <w:bCs/>
                <w:sz w:val="24"/>
                <w:szCs w:val="21"/>
              </w:rPr>
            </w:pPr>
            <w:r>
              <w:rPr>
                <w:rFonts w:ascii="宋体" w:hAnsi="宋体" w:hint="eastAsia"/>
                <w:bCs/>
                <w:sz w:val="24"/>
                <w:szCs w:val="21"/>
              </w:rPr>
              <w:t>32001616236052502492</w:t>
            </w:r>
          </w:p>
        </w:tc>
        <w:tc>
          <w:tcPr>
            <w:tcW w:w="1084" w:type="dxa"/>
            <w:vMerge/>
            <w:noWrap/>
            <w:vAlign w:val="center"/>
          </w:tcPr>
          <w:p w:rsidR="00227A8A" w:rsidRDefault="00227A8A">
            <w:pPr>
              <w:jc w:val="center"/>
              <w:rPr>
                <w:rFonts w:hAnsi="宋体"/>
                <w:bCs/>
                <w:szCs w:val="21"/>
                <w:lang w:val="zh-CN"/>
              </w:rPr>
            </w:pPr>
          </w:p>
        </w:tc>
        <w:tc>
          <w:tcPr>
            <w:tcW w:w="2663" w:type="dxa"/>
            <w:vMerge/>
            <w:noWrap/>
            <w:vAlign w:val="center"/>
          </w:tcPr>
          <w:p w:rsidR="00227A8A" w:rsidRDefault="00227A8A">
            <w:pPr>
              <w:jc w:val="center"/>
              <w:rPr>
                <w:rFonts w:hAnsi="宋体"/>
                <w:bCs/>
                <w:szCs w:val="21"/>
                <w:lang w:val="zh-CN"/>
              </w:rPr>
            </w:pPr>
          </w:p>
        </w:tc>
      </w:tr>
    </w:tbl>
    <w:p w:rsidR="00227A8A" w:rsidRDefault="00227A8A">
      <w:pPr>
        <w:pStyle w:val="a5"/>
        <w:rPr>
          <w:lang w:val="zh-CN"/>
        </w:rPr>
      </w:pPr>
    </w:p>
    <w:p w:rsidR="00227A8A" w:rsidRDefault="00523A4A">
      <w:pPr>
        <w:spacing w:line="360" w:lineRule="auto"/>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履约保证金，安装调试结束，验收合格后无息退还。</w:t>
      </w:r>
    </w:p>
    <w:p w:rsidR="00227A8A" w:rsidRDefault="00523A4A">
      <w:pPr>
        <w:spacing w:line="360" w:lineRule="auto"/>
        <w:ind w:firstLineChars="200" w:firstLine="480"/>
        <w:rPr>
          <w:rFonts w:ascii="宋体" w:hAnsi="宋体"/>
          <w:bCs/>
          <w:sz w:val="24"/>
          <w:szCs w:val="24"/>
          <w:lang w:val="zh-CN"/>
        </w:rPr>
      </w:pPr>
      <w:r>
        <w:rPr>
          <w:rFonts w:ascii="宋体" w:hAnsi="宋体" w:hint="eastAsia"/>
          <w:bCs/>
          <w:sz w:val="24"/>
          <w:szCs w:val="24"/>
        </w:rPr>
        <w:t>23.</w:t>
      </w:r>
      <w:bookmarkStart w:id="65" w:name="OLE_LINK5"/>
      <w:r>
        <w:rPr>
          <w:rFonts w:ascii="宋体" w:hAnsi="宋体" w:hint="eastAsia"/>
          <w:bCs/>
          <w:sz w:val="24"/>
          <w:szCs w:val="24"/>
        </w:rPr>
        <w:t>6</w:t>
      </w:r>
      <w:r>
        <w:rPr>
          <w:rFonts w:ascii="宋体" w:hAnsi="宋体" w:hint="eastAsia"/>
          <w:bCs/>
          <w:sz w:val="24"/>
          <w:szCs w:val="24"/>
          <w:lang w:val="zh-CN"/>
        </w:rPr>
        <w:t>中标供应商</w:t>
      </w:r>
      <w:bookmarkStart w:id="66" w:name="OLE_LINK175"/>
      <w:r>
        <w:rPr>
          <w:rFonts w:ascii="宋体" w:hAnsi="宋体" w:hint="eastAsia"/>
          <w:bCs/>
          <w:sz w:val="24"/>
          <w:szCs w:val="24"/>
          <w:lang w:val="zh-CN"/>
        </w:rPr>
        <w:t>（含中标候选人）</w:t>
      </w:r>
      <w:bookmarkEnd w:id="66"/>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7" w:name="OLE_LINK2"/>
      <w:r>
        <w:rPr>
          <w:rFonts w:ascii="宋体" w:hAnsi="宋体" w:hint="eastAsia"/>
          <w:bCs/>
          <w:sz w:val="24"/>
          <w:szCs w:val="24"/>
          <w:lang w:val="zh-CN"/>
        </w:rPr>
        <w:t>。</w:t>
      </w:r>
      <w:bookmarkEnd w:id="65"/>
      <w:bookmarkEnd w:id="67"/>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227A8A" w:rsidRDefault="00523A4A">
      <w:pPr>
        <w:spacing w:line="360" w:lineRule="auto"/>
        <w:ind w:firstLineChars="200" w:firstLine="480"/>
        <w:rPr>
          <w:rFonts w:ascii="宋体" w:hAnsi="宋体"/>
          <w:b/>
          <w:sz w:val="24"/>
          <w:szCs w:val="24"/>
        </w:rPr>
      </w:pPr>
      <w:r>
        <w:rPr>
          <w:rFonts w:ascii="宋体" w:hAnsi="宋体" w:hint="eastAsia"/>
          <w:bCs/>
          <w:sz w:val="24"/>
          <w:szCs w:val="24"/>
          <w:lang w:val="zh-CN"/>
        </w:rPr>
        <w:lastRenderedPageBreak/>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227A8A" w:rsidRDefault="00523A4A">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投标行为及投标产品：</w:t>
      </w:r>
    </w:p>
    <w:p w:rsidR="00227A8A" w:rsidRDefault="00523A4A">
      <w:pPr>
        <w:spacing w:line="360" w:lineRule="auto"/>
        <w:ind w:firstLineChars="200" w:firstLine="480"/>
        <w:rPr>
          <w:rFonts w:ascii="宋体" w:hAnsi="宋体"/>
          <w:bCs/>
          <w:sz w:val="24"/>
          <w:szCs w:val="24"/>
        </w:rPr>
      </w:pPr>
      <w:r>
        <w:rPr>
          <w:rFonts w:ascii="宋体" w:hAnsi="宋体" w:hint="eastAsia"/>
          <w:bCs/>
          <w:sz w:val="24"/>
          <w:szCs w:val="24"/>
        </w:rPr>
        <w:t>24、投标行为及投标产品：</w:t>
      </w:r>
    </w:p>
    <w:p w:rsidR="00227A8A" w:rsidRDefault="00523A4A">
      <w:pPr>
        <w:numPr>
          <w:ilvl w:val="0"/>
          <w:numId w:val="11"/>
        </w:numPr>
        <w:spacing w:line="360" w:lineRule="auto"/>
        <w:rPr>
          <w:rFonts w:ascii="宋体" w:hAnsi="宋体"/>
          <w:bCs/>
          <w:sz w:val="24"/>
          <w:szCs w:val="24"/>
          <w:lang w:val="zh-CN"/>
        </w:rPr>
      </w:pPr>
      <w:bookmarkStart w:id="68" w:name="OLE_LINK99"/>
      <w:r>
        <w:rPr>
          <w:rFonts w:ascii="宋体" w:hAnsi="宋体" w:hint="eastAsia"/>
          <w:bCs/>
          <w:sz w:val="24"/>
          <w:szCs w:val="24"/>
          <w:lang w:val="zh-CN"/>
        </w:rPr>
        <w:t>投标人的投标行为必须遵守各项法律、法规、规章及相关制度的规定。</w:t>
      </w:r>
    </w:p>
    <w:p w:rsidR="00227A8A" w:rsidRDefault="00523A4A">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227A8A" w:rsidRDefault="00523A4A">
      <w:pPr>
        <w:numPr>
          <w:ilvl w:val="0"/>
          <w:numId w:val="11"/>
        </w:numPr>
        <w:spacing w:line="360"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227A8A" w:rsidRDefault="00523A4A">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227A8A" w:rsidRDefault="00523A4A">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8"/>
    <w:p w:rsidR="00227A8A" w:rsidRDefault="00523A4A">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质疑处理：</w:t>
      </w:r>
    </w:p>
    <w:p w:rsidR="00227A8A" w:rsidRDefault="00523A4A">
      <w:pPr>
        <w:spacing w:line="360" w:lineRule="auto"/>
        <w:rPr>
          <w:rFonts w:ascii="宋体" w:hAnsi="宋体"/>
          <w:bCs/>
          <w:sz w:val="24"/>
          <w:szCs w:val="24"/>
        </w:rPr>
      </w:pPr>
      <w:bookmarkStart w:id="70" w:name="OLE_LINK100"/>
      <w:r>
        <w:rPr>
          <w:rFonts w:ascii="宋体" w:hAnsi="宋体" w:hint="eastAsia"/>
          <w:bCs/>
          <w:sz w:val="24"/>
          <w:szCs w:val="24"/>
        </w:rPr>
        <w:t>25、询问</w:t>
      </w:r>
    </w:p>
    <w:p w:rsidR="00227A8A" w:rsidRDefault="00523A4A">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227A8A" w:rsidRDefault="00523A4A">
      <w:pPr>
        <w:spacing w:line="360" w:lineRule="auto"/>
        <w:ind w:firstLineChars="200" w:firstLine="480"/>
        <w:rPr>
          <w:rFonts w:ascii="宋体" w:hAnsi="宋体"/>
          <w:bCs/>
          <w:sz w:val="24"/>
          <w:szCs w:val="24"/>
          <w:lang w:val="zh-CN"/>
        </w:rPr>
      </w:pPr>
      <w:bookmarkStart w:id="71" w:name="_Toc23122"/>
      <w:bookmarkStart w:id="72" w:name="_Toc9555"/>
      <w:bookmarkStart w:id="73" w:name="OLE_LINK8"/>
      <w:bookmarkEnd w:id="70"/>
      <w:r>
        <w:rPr>
          <w:rFonts w:ascii="宋体" w:hAnsi="宋体" w:hint="eastAsia"/>
          <w:bCs/>
          <w:sz w:val="24"/>
          <w:szCs w:val="24"/>
          <w:lang w:val="zh-CN"/>
        </w:rPr>
        <w:t>26、质疑</w:t>
      </w:r>
    </w:p>
    <w:p w:rsidR="00227A8A" w:rsidRDefault="00523A4A">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27A8A" w:rsidRDefault="00523A4A">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27A8A" w:rsidRDefault="00523A4A">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26.3 对符合法定质疑条件的质疑，被质疑人在受理后的三个工作日内进行书面答复。</w:t>
      </w:r>
    </w:p>
    <w:p w:rsidR="00227A8A" w:rsidRDefault="00523A4A">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26.4恶意质疑或提交虚假质疑一经查实，被质疑人有权依据有关规定，报请招标监管部门对该质疑人进行相应的处罚。</w:t>
      </w:r>
    </w:p>
    <w:p w:rsidR="00227A8A" w:rsidRDefault="00523A4A">
      <w:pPr>
        <w:spacing w:line="360" w:lineRule="auto"/>
        <w:ind w:firstLineChars="200" w:firstLine="480"/>
        <w:rPr>
          <w:rFonts w:ascii="宋体" w:hAnsi="宋体"/>
          <w:bCs/>
          <w:sz w:val="24"/>
          <w:szCs w:val="24"/>
          <w:lang w:val="zh-CN"/>
        </w:rPr>
      </w:pPr>
      <w:r>
        <w:rPr>
          <w:rFonts w:ascii="宋体" w:hAnsi="宋体" w:hint="eastAsia"/>
          <w:bCs/>
          <w:sz w:val="24"/>
          <w:szCs w:val="24"/>
          <w:lang w:val="zh-CN"/>
        </w:rPr>
        <w:lastRenderedPageBreak/>
        <w:t>27 投诉</w:t>
      </w:r>
    </w:p>
    <w:p w:rsidR="00227A8A" w:rsidRDefault="00523A4A">
      <w:pPr>
        <w:spacing w:line="360" w:lineRule="auto"/>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227A8A" w:rsidRDefault="00227A8A"/>
    <w:p w:rsidR="00227A8A" w:rsidRDefault="00523A4A">
      <w:pPr>
        <w:rPr>
          <w:rFonts w:ascii="黑体" w:eastAsia="黑体" w:hAnsi="黑体"/>
          <w:sz w:val="28"/>
        </w:rPr>
      </w:pPr>
      <w:r>
        <w:rPr>
          <w:rFonts w:ascii="黑体" w:eastAsia="黑体" w:hAnsi="黑体" w:hint="eastAsia"/>
          <w:sz w:val="28"/>
        </w:rPr>
        <w:br w:type="page"/>
      </w:r>
    </w:p>
    <w:p w:rsidR="00227A8A" w:rsidRDefault="00523A4A">
      <w:pPr>
        <w:spacing w:line="520" w:lineRule="exact"/>
        <w:jc w:val="center"/>
        <w:rPr>
          <w:rFonts w:ascii="黑体" w:eastAsia="黑体" w:hAnsi="黑体"/>
          <w:sz w:val="28"/>
        </w:rPr>
      </w:pPr>
      <w:r>
        <w:rPr>
          <w:rFonts w:ascii="黑体" w:eastAsia="黑体" w:hAnsi="黑体" w:hint="eastAsia"/>
          <w:sz w:val="28"/>
        </w:rPr>
        <w:t>第三章 项目技术要求和有关说明</w:t>
      </w:r>
      <w:bookmarkEnd w:id="71"/>
      <w:bookmarkEnd w:id="72"/>
      <w:bookmarkEnd w:id="73"/>
    </w:p>
    <w:p w:rsidR="00227A8A" w:rsidRDefault="00227A8A">
      <w:pPr>
        <w:spacing w:line="520" w:lineRule="exact"/>
        <w:jc w:val="left"/>
        <w:rPr>
          <w:rFonts w:ascii="黑体" w:eastAsia="黑体" w:hAnsi="黑体"/>
          <w:sz w:val="24"/>
          <w:szCs w:val="24"/>
        </w:rPr>
      </w:pPr>
    </w:p>
    <w:p w:rsidR="00227A8A" w:rsidRDefault="00523A4A">
      <w:pPr>
        <w:spacing w:line="520" w:lineRule="exact"/>
        <w:ind w:firstLineChars="200" w:firstLine="562"/>
        <w:rPr>
          <w:rFonts w:ascii="仿宋" w:eastAsia="仿宋" w:hAnsi="仿宋"/>
          <w:bCs/>
          <w:sz w:val="28"/>
          <w:szCs w:val="28"/>
        </w:rPr>
      </w:pPr>
      <w:bookmarkStart w:id="74" w:name="_Toc23355"/>
      <w:bookmarkStart w:id="75" w:name="_Toc4371"/>
      <w:r>
        <w:rPr>
          <w:rFonts w:ascii="仿宋" w:eastAsia="仿宋" w:hAnsi="仿宋" w:hint="eastAsia"/>
          <w:b/>
          <w:sz w:val="28"/>
          <w:szCs w:val="28"/>
        </w:rPr>
        <w:t>一、供货地点</w:t>
      </w:r>
      <w:r>
        <w:rPr>
          <w:rFonts w:ascii="仿宋" w:eastAsia="仿宋" w:hAnsi="仿宋" w:hint="eastAsia"/>
          <w:bCs/>
          <w:sz w:val="28"/>
          <w:szCs w:val="28"/>
        </w:rPr>
        <w:t>：</w:t>
      </w:r>
      <w:r>
        <w:rPr>
          <w:rFonts w:ascii="宋体" w:hAnsi="宋体" w:hint="eastAsia"/>
          <w:bCs/>
          <w:sz w:val="24"/>
          <w:szCs w:val="24"/>
        </w:rPr>
        <w:t xml:space="preserve">宜兴市排水有限公司 </w:t>
      </w:r>
    </w:p>
    <w:p w:rsidR="00227A8A" w:rsidRDefault="00523A4A">
      <w:pPr>
        <w:spacing w:line="520" w:lineRule="exact"/>
        <w:ind w:firstLineChars="200" w:firstLine="562"/>
        <w:rPr>
          <w:rFonts w:ascii="仿宋" w:eastAsia="仿宋" w:hAnsi="仿宋"/>
          <w:b/>
          <w:sz w:val="28"/>
          <w:szCs w:val="28"/>
        </w:rPr>
      </w:pPr>
      <w:bookmarkStart w:id="76" w:name="OLE_LINK103"/>
      <w:r>
        <w:rPr>
          <w:rFonts w:ascii="仿宋" w:eastAsia="仿宋" w:hAnsi="仿宋" w:hint="eastAsia"/>
          <w:b/>
          <w:sz w:val="28"/>
          <w:szCs w:val="28"/>
        </w:rPr>
        <w:t>二、具体货物名称、型号、数量详见下表（具体请投标单位分项列出）：</w:t>
      </w:r>
    </w:p>
    <w:tbl>
      <w:tblPr>
        <w:tblW w:w="0" w:type="auto"/>
        <w:tblInd w:w="87" w:type="dxa"/>
        <w:tblLayout w:type="fixed"/>
        <w:tblLook w:val="04A0"/>
      </w:tblPr>
      <w:tblGrid>
        <w:gridCol w:w="957"/>
        <w:gridCol w:w="2069"/>
        <w:gridCol w:w="1105"/>
        <w:gridCol w:w="1213"/>
        <w:gridCol w:w="4395"/>
      </w:tblGrid>
      <w:tr w:rsidR="00227A8A">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227A8A" w:rsidRDefault="00523A4A">
            <w:pPr>
              <w:widowControl/>
              <w:spacing w:line="520" w:lineRule="exact"/>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2069" w:type="dxa"/>
            <w:tcBorders>
              <w:top w:val="single" w:sz="4" w:space="0" w:color="auto"/>
              <w:left w:val="nil"/>
              <w:bottom w:val="single" w:sz="4" w:space="0" w:color="auto"/>
              <w:right w:val="single" w:sz="4" w:space="0" w:color="auto"/>
            </w:tcBorders>
            <w:noWrap/>
            <w:vAlign w:val="center"/>
          </w:tcPr>
          <w:p w:rsidR="00227A8A" w:rsidRDefault="00523A4A">
            <w:pPr>
              <w:widowControl/>
              <w:spacing w:line="520" w:lineRule="exact"/>
              <w:jc w:val="center"/>
              <w:rPr>
                <w:rFonts w:ascii="仿宋" w:eastAsia="仿宋" w:hAnsi="仿宋" w:cs="宋体"/>
                <w:kern w:val="0"/>
                <w:sz w:val="28"/>
                <w:szCs w:val="28"/>
              </w:rPr>
            </w:pPr>
            <w:r>
              <w:rPr>
                <w:rFonts w:ascii="仿宋" w:eastAsia="仿宋" w:hAnsi="仿宋" w:cs="宋体" w:hint="eastAsia"/>
                <w:kern w:val="0"/>
                <w:sz w:val="28"/>
                <w:szCs w:val="28"/>
              </w:rPr>
              <w:t>名   称</w:t>
            </w:r>
          </w:p>
        </w:tc>
        <w:tc>
          <w:tcPr>
            <w:tcW w:w="1105" w:type="dxa"/>
            <w:tcBorders>
              <w:top w:val="single" w:sz="4" w:space="0" w:color="auto"/>
              <w:left w:val="single" w:sz="4" w:space="0" w:color="auto"/>
              <w:bottom w:val="single" w:sz="4" w:space="0" w:color="auto"/>
              <w:right w:val="single" w:sz="4" w:space="0" w:color="auto"/>
            </w:tcBorders>
            <w:noWrap/>
            <w:vAlign w:val="center"/>
          </w:tcPr>
          <w:p w:rsidR="00227A8A" w:rsidRDefault="00523A4A">
            <w:pPr>
              <w:widowControl/>
              <w:spacing w:line="520" w:lineRule="exact"/>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213" w:type="dxa"/>
            <w:tcBorders>
              <w:top w:val="single" w:sz="4" w:space="0" w:color="auto"/>
              <w:left w:val="single" w:sz="4" w:space="0" w:color="auto"/>
              <w:bottom w:val="single" w:sz="4" w:space="0" w:color="auto"/>
              <w:right w:val="single" w:sz="4" w:space="0" w:color="auto"/>
            </w:tcBorders>
            <w:noWrap/>
            <w:vAlign w:val="center"/>
          </w:tcPr>
          <w:p w:rsidR="00227A8A" w:rsidRDefault="00523A4A">
            <w:pPr>
              <w:widowControl/>
              <w:spacing w:line="520" w:lineRule="exact"/>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4395" w:type="dxa"/>
            <w:tcBorders>
              <w:top w:val="single" w:sz="4" w:space="0" w:color="auto"/>
              <w:left w:val="single" w:sz="4" w:space="0" w:color="auto"/>
              <w:bottom w:val="single" w:sz="4" w:space="0" w:color="auto"/>
              <w:right w:val="single" w:sz="4" w:space="0" w:color="auto"/>
            </w:tcBorders>
            <w:noWrap/>
            <w:vAlign w:val="center"/>
          </w:tcPr>
          <w:p w:rsidR="00227A8A" w:rsidRDefault="00523A4A">
            <w:pPr>
              <w:widowControl/>
              <w:spacing w:line="520" w:lineRule="exact"/>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227A8A">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227A8A" w:rsidRDefault="00523A4A">
            <w:pPr>
              <w:widowControl/>
              <w:spacing w:line="520" w:lineRule="exact"/>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2069" w:type="dxa"/>
            <w:tcBorders>
              <w:top w:val="single" w:sz="4" w:space="0" w:color="auto"/>
              <w:left w:val="single" w:sz="4" w:space="0" w:color="auto"/>
              <w:bottom w:val="single" w:sz="4" w:space="0" w:color="auto"/>
              <w:right w:val="single" w:sz="4" w:space="0" w:color="auto"/>
            </w:tcBorders>
            <w:noWrap/>
            <w:vAlign w:val="center"/>
          </w:tcPr>
          <w:p w:rsidR="00227A8A" w:rsidRDefault="00523A4A">
            <w:pPr>
              <w:spacing w:line="520" w:lineRule="exact"/>
              <w:jc w:val="center"/>
              <w:rPr>
                <w:rFonts w:ascii="仿宋" w:eastAsia="仿宋" w:hAnsi="仿宋" w:cs="宋体"/>
                <w:sz w:val="28"/>
                <w:szCs w:val="28"/>
              </w:rPr>
            </w:pPr>
            <w:r>
              <w:rPr>
                <w:rFonts w:ascii="仿宋" w:eastAsia="仿宋" w:hAnsi="仿宋" w:cs="宋体" w:hint="eastAsia"/>
                <w:sz w:val="28"/>
                <w:szCs w:val="28"/>
              </w:rPr>
              <w:t>厢式货车</w:t>
            </w:r>
          </w:p>
        </w:tc>
        <w:tc>
          <w:tcPr>
            <w:tcW w:w="1105" w:type="dxa"/>
            <w:tcBorders>
              <w:top w:val="single" w:sz="4" w:space="0" w:color="auto"/>
              <w:left w:val="single" w:sz="4" w:space="0" w:color="auto"/>
              <w:bottom w:val="single" w:sz="4" w:space="0" w:color="auto"/>
              <w:right w:val="single" w:sz="4" w:space="0" w:color="auto"/>
            </w:tcBorders>
            <w:noWrap/>
            <w:vAlign w:val="center"/>
          </w:tcPr>
          <w:p w:rsidR="00227A8A" w:rsidRDefault="00523A4A">
            <w:pPr>
              <w:spacing w:line="520" w:lineRule="exact"/>
              <w:jc w:val="center"/>
              <w:rPr>
                <w:rFonts w:ascii="仿宋" w:eastAsia="仿宋" w:hAnsi="仿宋" w:cs="宋体"/>
                <w:sz w:val="28"/>
                <w:szCs w:val="28"/>
              </w:rPr>
            </w:pPr>
            <w:r>
              <w:rPr>
                <w:rFonts w:ascii="仿宋" w:eastAsia="仿宋" w:hAnsi="仿宋" w:cs="宋体" w:hint="eastAsia"/>
                <w:sz w:val="28"/>
                <w:szCs w:val="28"/>
              </w:rPr>
              <w:t>辆</w:t>
            </w:r>
          </w:p>
        </w:tc>
        <w:tc>
          <w:tcPr>
            <w:tcW w:w="1213" w:type="dxa"/>
            <w:tcBorders>
              <w:top w:val="single" w:sz="4" w:space="0" w:color="auto"/>
              <w:left w:val="single" w:sz="4" w:space="0" w:color="auto"/>
              <w:bottom w:val="single" w:sz="4" w:space="0" w:color="auto"/>
              <w:right w:val="single" w:sz="4" w:space="0" w:color="auto"/>
            </w:tcBorders>
            <w:noWrap/>
            <w:vAlign w:val="center"/>
          </w:tcPr>
          <w:p w:rsidR="00227A8A" w:rsidRDefault="00523A4A">
            <w:pPr>
              <w:spacing w:line="520" w:lineRule="exact"/>
              <w:jc w:val="center"/>
              <w:rPr>
                <w:rFonts w:ascii="仿宋" w:eastAsia="仿宋" w:hAnsi="仿宋" w:cs="宋体"/>
                <w:sz w:val="28"/>
                <w:szCs w:val="28"/>
              </w:rPr>
            </w:pPr>
            <w:r>
              <w:rPr>
                <w:rFonts w:ascii="仿宋" w:eastAsia="仿宋" w:hAnsi="仿宋" w:cs="宋体" w:hint="eastAsia"/>
                <w:sz w:val="28"/>
                <w:szCs w:val="28"/>
              </w:rPr>
              <w:t>1</w:t>
            </w:r>
          </w:p>
        </w:tc>
        <w:tc>
          <w:tcPr>
            <w:tcW w:w="4395" w:type="dxa"/>
            <w:tcBorders>
              <w:top w:val="single" w:sz="4" w:space="0" w:color="auto"/>
              <w:left w:val="single" w:sz="4" w:space="0" w:color="auto"/>
              <w:bottom w:val="single" w:sz="4" w:space="0" w:color="auto"/>
              <w:right w:val="single" w:sz="4" w:space="0" w:color="auto"/>
            </w:tcBorders>
            <w:noWrap/>
            <w:vAlign w:val="center"/>
          </w:tcPr>
          <w:p w:rsidR="00227A8A" w:rsidRDefault="00523A4A">
            <w:pPr>
              <w:spacing w:line="520" w:lineRule="exact"/>
              <w:jc w:val="center"/>
              <w:rPr>
                <w:rFonts w:ascii="宋体" w:hAnsi="宋体"/>
                <w:sz w:val="24"/>
                <w:szCs w:val="24"/>
              </w:rPr>
            </w:pPr>
            <w:r>
              <w:rPr>
                <w:rFonts w:ascii="宋体" w:hAnsi="宋体" w:hint="eastAsia"/>
                <w:sz w:val="24"/>
                <w:szCs w:val="24"/>
              </w:rPr>
              <w:t>双排座、蓝牌、国六、黄色、</w:t>
            </w:r>
          </w:p>
          <w:p w:rsidR="00227A8A" w:rsidRDefault="00523A4A">
            <w:pPr>
              <w:spacing w:line="520" w:lineRule="exact"/>
              <w:jc w:val="center"/>
              <w:rPr>
                <w:rFonts w:ascii="宋体" w:hAnsi="宋体"/>
                <w:sz w:val="24"/>
                <w:szCs w:val="24"/>
              </w:rPr>
            </w:pPr>
            <w:r>
              <w:rPr>
                <w:rFonts w:ascii="宋体" w:hAnsi="宋体" w:hint="eastAsia"/>
                <w:sz w:val="24"/>
                <w:szCs w:val="24"/>
              </w:rPr>
              <w:t>32G行车记录仪、倒车影像、ABS</w:t>
            </w:r>
          </w:p>
        </w:tc>
      </w:tr>
      <w:tr w:rsidR="00227A8A">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227A8A" w:rsidRDefault="00523A4A">
            <w:pPr>
              <w:widowControl/>
              <w:spacing w:line="520" w:lineRule="exact"/>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2069" w:type="dxa"/>
            <w:tcBorders>
              <w:top w:val="single" w:sz="4" w:space="0" w:color="auto"/>
              <w:left w:val="single" w:sz="4" w:space="0" w:color="auto"/>
              <w:bottom w:val="single" w:sz="4" w:space="0" w:color="auto"/>
              <w:right w:val="single" w:sz="4" w:space="0" w:color="auto"/>
            </w:tcBorders>
            <w:noWrap/>
            <w:vAlign w:val="center"/>
          </w:tcPr>
          <w:p w:rsidR="00227A8A" w:rsidRDefault="00523A4A">
            <w:pPr>
              <w:spacing w:line="520" w:lineRule="exact"/>
              <w:jc w:val="center"/>
              <w:rPr>
                <w:rFonts w:ascii="仿宋" w:eastAsia="仿宋" w:hAnsi="仿宋" w:cs="宋体"/>
                <w:sz w:val="28"/>
                <w:szCs w:val="28"/>
              </w:rPr>
            </w:pPr>
            <w:r>
              <w:rPr>
                <w:rFonts w:ascii="仿宋" w:eastAsia="仿宋" w:hAnsi="仿宋" w:cs="宋体" w:hint="eastAsia"/>
                <w:sz w:val="28"/>
                <w:szCs w:val="28"/>
              </w:rPr>
              <w:t>皮卡车</w:t>
            </w:r>
          </w:p>
        </w:tc>
        <w:tc>
          <w:tcPr>
            <w:tcW w:w="1105" w:type="dxa"/>
            <w:tcBorders>
              <w:top w:val="single" w:sz="4" w:space="0" w:color="auto"/>
              <w:left w:val="single" w:sz="4" w:space="0" w:color="auto"/>
              <w:bottom w:val="single" w:sz="4" w:space="0" w:color="auto"/>
              <w:right w:val="single" w:sz="4" w:space="0" w:color="auto"/>
            </w:tcBorders>
            <w:noWrap/>
            <w:vAlign w:val="center"/>
          </w:tcPr>
          <w:p w:rsidR="00227A8A" w:rsidRDefault="00523A4A">
            <w:pPr>
              <w:spacing w:line="520" w:lineRule="exact"/>
              <w:jc w:val="center"/>
              <w:rPr>
                <w:rFonts w:ascii="仿宋" w:eastAsia="仿宋" w:hAnsi="仿宋" w:cs="宋体"/>
                <w:sz w:val="28"/>
                <w:szCs w:val="28"/>
              </w:rPr>
            </w:pPr>
            <w:r>
              <w:rPr>
                <w:rFonts w:ascii="仿宋" w:eastAsia="仿宋" w:hAnsi="仿宋" w:cs="宋体" w:hint="eastAsia"/>
                <w:sz w:val="28"/>
                <w:szCs w:val="28"/>
              </w:rPr>
              <w:t>辆</w:t>
            </w:r>
          </w:p>
        </w:tc>
        <w:tc>
          <w:tcPr>
            <w:tcW w:w="1213" w:type="dxa"/>
            <w:tcBorders>
              <w:top w:val="single" w:sz="4" w:space="0" w:color="auto"/>
              <w:left w:val="single" w:sz="4" w:space="0" w:color="auto"/>
              <w:bottom w:val="single" w:sz="4" w:space="0" w:color="auto"/>
              <w:right w:val="single" w:sz="4" w:space="0" w:color="auto"/>
            </w:tcBorders>
            <w:noWrap/>
            <w:vAlign w:val="center"/>
          </w:tcPr>
          <w:p w:rsidR="00227A8A" w:rsidRDefault="00523A4A">
            <w:pPr>
              <w:spacing w:line="520" w:lineRule="exact"/>
              <w:jc w:val="center"/>
              <w:rPr>
                <w:rFonts w:ascii="仿宋" w:eastAsia="仿宋" w:hAnsi="仿宋" w:cs="宋体"/>
                <w:sz w:val="28"/>
                <w:szCs w:val="28"/>
              </w:rPr>
            </w:pPr>
            <w:r>
              <w:rPr>
                <w:rFonts w:ascii="仿宋" w:eastAsia="仿宋" w:hAnsi="仿宋" w:cs="宋体" w:hint="eastAsia"/>
                <w:sz w:val="28"/>
                <w:szCs w:val="28"/>
              </w:rPr>
              <w:t>1</w:t>
            </w:r>
          </w:p>
        </w:tc>
        <w:tc>
          <w:tcPr>
            <w:tcW w:w="4395" w:type="dxa"/>
            <w:tcBorders>
              <w:top w:val="single" w:sz="4" w:space="0" w:color="auto"/>
              <w:left w:val="single" w:sz="4" w:space="0" w:color="auto"/>
              <w:bottom w:val="single" w:sz="4" w:space="0" w:color="auto"/>
              <w:right w:val="single" w:sz="4" w:space="0" w:color="auto"/>
            </w:tcBorders>
            <w:noWrap/>
            <w:vAlign w:val="center"/>
          </w:tcPr>
          <w:p w:rsidR="00227A8A" w:rsidRDefault="00523A4A">
            <w:pPr>
              <w:spacing w:line="520" w:lineRule="exact"/>
              <w:jc w:val="center"/>
              <w:rPr>
                <w:rFonts w:ascii="宋体" w:hAnsi="宋体"/>
                <w:sz w:val="24"/>
                <w:szCs w:val="24"/>
              </w:rPr>
            </w:pPr>
            <w:r>
              <w:rPr>
                <w:rFonts w:ascii="宋体" w:hAnsi="宋体" w:hint="eastAsia"/>
                <w:sz w:val="24"/>
                <w:szCs w:val="24"/>
              </w:rPr>
              <w:t>自动挡四驱、汽油、白色</w:t>
            </w:r>
          </w:p>
          <w:p w:rsidR="00227A8A" w:rsidRDefault="00523A4A">
            <w:pPr>
              <w:spacing w:line="520" w:lineRule="exact"/>
              <w:jc w:val="center"/>
              <w:rPr>
                <w:rFonts w:ascii="仿宋" w:eastAsia="仿宋" w:hAnsi="仿宋" w:cs="宋体"/>
                <w:sz w:val="28"/>
                <w:szCs w:val="28"/>
              </w:rPr>
            </w:pPr>
            <w:r>
              <w:rPr>
                <w:rFonts w:ascii="宋体" w:hAnsi="宋体" w:hint="eastAsia"/>
                <w:sz w:val="24"/>
                <w:szCs w:val="24"/>
              </w:rPr>
              <w:t>32G行车记录仪、倒车影像</w:t>
            </w:r>
          </w:p>
        </w:tc>
      </w:tr>
    </w:tbl>
    <w:p w:rsidR="00227A8A" w:rsidRDefault="00523A4A">
      <w:pPr>
        <w:spacing w:line="520" w:lineRule="exact"/>
        <w:ind w:firstLineChars="200" w:firstLine="562"/>
        <w:rPr>
          <w:rFonts w:ascii="仿宋" w:eastAsia="仿宋" w:hAnsi="仿宋"/>
          <w:b/>
          <w:sz w:val="28"/>
          <w:szCs w:val="28"/>
        </w:rPr>
      </w:pPr>
      <w:r>
        <w:rPr>
          <w:rFonts w:ascii="仿宋" w:eastAsia="仿宋" w:hAnsi="仿宋" w:hint="eastAsia"/>
          <w:b/>
          <w:sz w:val="28"/>
          <w:szCs w:val="28"/>
        </w:rPr>
        <w:t>三、技术要求及其他</w:t>
      </w:r>
    </w:p>
    <w:p w:rsidR="00227A8A" w:rsidRDefault="00523A4A">
      <w:pPr>
        <w:pStyle w:val="a0"/>
        <w:spacing w:line="520" w:lineRule="exact"/>
        <w:ind w:firstLine="280"/>
        <w:rPr>
          <w:rFonts w:ascii="仿宋" w:eastAsia="仿宋" w:hAnsi="仿宋"/>
          <w:sz w:val="28"/>
          <w:szCs w:val="28"/>
        </w:rPr>
      </w:pPr>
      <w:r>
        <w:rPr>
          <w:rFonts w:ascii="仿宋" w:eastAsia="仿宋" w:hAnsi="仿宋" w:hint="eastAsia"/>
          <w:sz w:val="28"/>
          <w:szCs w:val="28"/>
        </w:rPr>
        <w:t>投标供应商可考虑自身实际情况，在以下三款车型中任选一个进行报价，报价低者中标。投标人所投产品需满足或高于标书要求配置的车型。</w:t>
      </w:r>
      <w:r>
        <w:rPr>
          <w:rFonts w:ascii="仿宋" w:eastAsia="仿宋" w:hAnsi="仿宋" w:hint="eastAsia"/>
          <w:b/>
          <w:sz w:val="28"/>
          <w:szCs w:val="28"/>
        </w:rPr>
        <w:t>提供全新原厂车辆且原厂配色，出厂日期在六个月之内。</w:t>
      </w:r>
    </w:p>
    <w:bookmarkEnd w:id="76"/>
    <w:p w:rsidR="00227A8A" w:rsidRDefault="00523A4A">
      <w:pPr>
        <w:spacing w:line="520" w:lineRule="exact"/>
        <w:ind w:firstLineChars="200" w:firstLine="562"/>
        <w:rPr>
          <w:rFonts w:ascii="仿宋" w:eastAsia="仿宋" w:hAnsi="仿宋"/>
          <w:b/>
          <w:sz w:val="28"/>
          <w:szCs w:val="28"/>
        </w:rPr>
      </w:pPr>
      <w:r>
        <w:rPr>
          <w:rFonts w:ascii="仿宋" w:eastAsia="仿宋" w:hAnsi="仿宋" w:hint="eastAsia"/>
          <w:b/>
          <w:sz w:val="28"/>
          <w:szCs w:val="28"/>
        </w:rPr>
        <w:t>（一）厢式货车车型选择：</w:t>
      </w:r>
    </w:p>
    <w:p w:rsidR="00227A8A" w:rsidRDefault="00523A4A">
      <w:pPr>
        <w:spacing w:line="520" w:lineRule="exact"/>
        <w:ind w:firstLineChars="200" w:firstLine="562"/>
        <w:rPr>
          <w:rFonts w:ascii="仿宋" w:eastAsia="仿宋" w:hAnsi="仿宋"/>
          <w:b/>
          <w:sz w:val="28"/>
          <w:szCs w:val="28"/>
        </w:rPr>
      </w:pPr>
      <w:r>
        <w:rPr>
          <w:rFonts w:ascii="仿宋" w:eastAsia="仿宋" w:hAnsi="仿宋" w:hint="eastAsia"/>
          <w:b/>
          <w:sz w:val="28"/>
          <w:szCs w:val="28"/>
        </w:rPr>
        <w:t>1、南京依维柯 欧胜 2021款 C60-39 170马力 4X2 3.672米双排厢式载货车(国六)（NJ5066XXYLES）</w:t>
      </w:r>
    </w:p>
    <w:p w:rsidR="00227A8A" w:rsidRDefault="00224A4C">
      <w:pPr>
        <w:widowControl/>
        <w:jc w:val="center"/>
        <w:rPr>
          <w:rFonts w:ascii="仿宋" w:eastAsia="仿宋" w:hAnsi="仿宋" w:cs="微软雅黑"/>
          <w:b/>
          <w:bCs/>
          <w:color w:val="000000"/>
          <w:kern w:val="0"/>
          <w:sz w:val="28"/>
          <w:szCs w:val="28"/>
        </w:rPr>
      </w:pPr>
      <w:r w:rsidRPr="00FB66A6">
        <w:rPr>
          <w:rFonts w:ascii="仿宋" w:eastAsia="仿宋" w:hAnsi="仿宋" w:cs="微软雅黑"/>
          <w:b/>
          <w:color w:val="000000"/>
          <w:kern w:val="0"/>
          <w:sz w:val="28"/>
          <w:szCs w:val="28"/>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f7bbc2eb43254447503dce9773e767f" style="width:323.7pt;height:290.3pt">
            <v:imagedata r:id="rId12" o:title="f7bbc2eb43254447503dce9773e767f"/>
          </v:shape>
        </w:pict>
      </w:r>
    </w:p>
    <w:p w:rsidR="00227A8A" w:rsidRDefault="00523A4A">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227A8A" w:rsidRDefault="00523A4A">
      <w:pPr>
        <w:widowControl/>
        <w:spacing w:line="480" w:lineRule="exac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：6995</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2230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3060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长箱货箱尺寸（mm）：3672</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2100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1950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 3950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燃料类型/排量：柴油  3.0T</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：国六</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最大输出功率 ：125</w:t>
      </w:r>
      <w:r>
        <w:rPr>
          <w:rFonts w:ascii="仿宋" w:eastAsia="仿宋" w:hAnsi="仿宋" w:cs="微软雅黑"/>
          <w:color w:val="000000"/>
          <w:kern w:val="0"/>
          <w:sz w:val="28"/>
          <w:szCs w:val="28"/>
        </w:rPr>
        <w:t>kW</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最大马力 ：170马力</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变速箱型式：6MT</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悬架（前/后）：前悬1.042米/后悬2.043米</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b/>
          <w:bCs/>
          <w:color w:val="000000"/>
          <w:kern w:val="0"/>
          <w:sz w:val="28"/>
          <w:szCs w:val="28"/>
        </w:rPr>
        <w:t>发动机参数</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发动机型号:南京依维柯F1CE8481K</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发动机品牌:南京依维柯</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最大马力: 170马力</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汽缸数: 4缸</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准乘人数：6</w:t>
      </w:r>
    </w:p>
    <w:p w:rsidR="00227A8A" w:rsidRDefault="00523A4A">
      <w:pPr>
        <w:spacing w:line="480" w:lineRule="exact"/>
        <w:ind w:firstLineChars="200" w:firstLine="562"/>
        <w:rPr>
          <w:rFonts w:ascii="仿宋" w:eastAsia="仿宋" w:hAnsi="仿宋"/>
          <w:b/>
          <w:sz w:val="28"/>
          <w:szCs w:val="28"/>
        </w:rPr>
      </w:pPr>
      <w:r>
        <w:rPr>
          <w:rFonts w:ascii="仿宋" w:eastAsia="仿宋" w:hAnsi="仿宋" w:hint="eastAsia"/>
          <w:b/>
          <w:sz w:val="28"/>
          <w:szCs w:val="28"/>
        </w:rPr>
        <w:lastRenderedPageBreak/>
        <w:t>2、远程 E200 标配版 4.5T 2.36米双排纯电动厢式轻卡(DNC5049XXYJBEVK1)</w:t>
      </w:r>
    </w:p>
    <w:p w:rsidR="00227A8A" w:rsidRDefault="00224A4C">
      <w:pPr>
        <w:widowControl/>
        <w:jc w:val="center"/>
        <w:rPr>
          <w:rFonts w:ascii="仿宋" w:eastAsia="仿宋" w:hAnsi="仿宋" w:cs="微软雅黑"/>
          <w:b/>
          <w:bCs/>
          <w:color w:val="000000"/>
          <w:kern w:val="0"/>
          <w:sz w:val="28"/>
          <w:szCs w:val="28"/>
        </w:rPr>
      </w:pPr>
      <w:r w:rsidRPr="00FB66A6">
        <w:rPr>
          <w:rFonts w:ascii="仿宋" w:eastAsia="仿宋" w:hAnsi="仿宋" w:cs="微软雅黑"/>
          <w:b/>
          <w:color w:val="000000"/>
          <w:kern w:val="0"/>
          <w:sz w:val="28"/>
          <w:szCs w:val="28"/>
        </w:rPr>
        <w:pict>
          <v:shape id="_x0000_i1026" type="#_x0000_t75" alt="b483fac83a50c4ba71bd3343f4298e4" style="width:349.65pt;height:233.3pt">
            <v:imagedata r:id="rId13" o:title="b483fac83a50c4ba71bd3343f4298e4"/>
          </v:shape>
        </w:pict>
      </w:r>
    </w:p>
    <w:p w:rsidR="00227A8A" w:rsidRDefault="00523A4A">
      <w:pPr>
        <w:widowControl/>
        <w:spacing w:line="480" w:lineRule="exact"/>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227A8A" w:rsidRDefault="00523A4A">
      <w:pPr>
        <w:widowControl/>
        <w:spacing w:line="480" w:lineRule="exact"/>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：5180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1950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2430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长箱货箱尺寸（mm）：2360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1910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1400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 2920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燃料类型/排量：纯电动额定功率50KW</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：XX</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峰值功率 ：100</w:t>
      </w:r>
      <w:r>
        <w:rPr>
          <w:rFonts w:ascii="仿宋" w:eastAsia="仿宋" w:hAnsi="仿宋" w:cs="微软雅黑"/>
          <w:color w:val="000000"/>
          <w:kern w:val="0"/>
          <w:sz w:val="28"/>
          <w:szCs w:val="28"/>
        </w:rPr>
        <w:t>kW</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最大马力 ：170马力</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额定载重：1.15吨</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电池容量：88KWH</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b/>
          <w:bCs/>
          <w:color w:val="000000"/>
          <w:kern w:val="0"/>
          <w:sz w:val="28"/>
          <w:szCs w:val="28"/>
        </w:rPr>
        <w:t>发动机参数</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电机型号:TZ300XSM01</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电机品牌:吉利四川商用车</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点击型式: 永磁同步电机</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准乘人数：5</w:t>
      </w:r>
    </w:p>
    <w:p w:rsidR="00227A8A" w:rsidRDefault="00523A4A">
      <w:pPr>
        <w:spacing w:line="480" w:lineRule="exact"/>
        <w:ind w:firstLineChars="200" w:firstLine="562"/>
        <w:rPr>
          <w:rFonts w:ascii="仿宋" w:eastAsia="仿宋" w:hAnsi="仿宋"/>
          <w:b/>
          <w:sz w:val="28"/>
          <w:szCs w:val="28"/>
        </w:rPr>
      </w:pPr>
      <w:r>
        <w:rPr>
          <w:rFonts w:ascii="仿宋" w:eastAsia="仿宋" w:hAnsi="仿宋" w:hint="eastAsia"/>
          <w:b/>
          <w:sz w:val="28"/>
          <w:szCs w:val="28"/>
        </w:rPr>
        <w:t>3、江西五十铃 翼放EC5 豪华版 127马力 3.105米双排厢式轻卡(气刹)（</w:t>
      </w:r>
      <w:r>
        <w:rPr>
          <w:rFonts w:ascii="仿宋" w:eastAsia="仿宋" w:hAnsi="仿宋" w:cs="仿宋" w:hint="eastAsia"/>
          <w:b/>
          <w:bCs/>
          <w:color w:val="666666"/>
          <w:sz w:val="28"/>
          <w:szCs w:val="28"/>
          <w:shd w:val="clear" w:color="auto" w:fill="FFFFFF"/>
        </w:rPr>
        <w:t>JXW5040XXYCSJ2</w:t>
      </w:r>
      <w:r>
        <w:rPr>
          <w:rFonts w:ascii="仿宋" w:eastAsia="仿宋" w:hAnsi="仿宋" w:hint="eastAsia"/>
          <w:b/>
          <w:sz w:val="28"/>
          <w:szCs w:val="28"/>
        </w:rPr>
        <w:t>）</w:t>
      </w:r>
    </w:p>
    <w:p w:rsidR="00227A8A" w:rsidRDefault="00224A4C">
      <w:pPr>
        <w:pStyle w:val="a0"/>
        <w:ind w:firstLineChars="0" w:firstLine="0"/>
        <w:rPr>
          <w:rFonts w:ascii="仿宋" w:eastAsia="仿宋" w:hAnsi="仿宋" w:cs="微软雅黑"/>
          <w:b/>
          <w:bCs/>
          <w:color w:val="000000"/>
          <w:kern w:val="0"/>
          <w:sz w:val="28"/>
          <w:szCs w:val="28"/>
        </w:rPr>
      </w:pPr>
      <w:r w:rsidRPr="00FB66A6">
        <w:rPr>
          <w:rFonts w:ascii="宋体" w:hAnsi="宋体" w:cs="宋体"/>
          <w:sz w:val="24"/>
          <w:szCs w:val="24"/>
        </w:rPr>
        <w:lastRenderedPageBreak/>
        <w:pict>
          <v:shape id="_x0000_i1027" type="#_x0000_t75" alt="IMG_256" style="width:408.95pt;height:271.85pt">
            <v:imagedata r:id="rId14" o:title="IMG_256"/>
          </v:shape>
        </w:pict>
      </w:r>
    </w:p>
    <w:p w:rsidR="00227A8A" w:rsidRDefault="00523A4A">
      <w:pPr>
        <w:widowControl/>
        <w:spacing w:line="480" w:lineRule="exact"/>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：5995</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2180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3150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长箱货箱尺寸（mm）：3105</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2100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2100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 3360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燃料类型/排量：柴油  2.499L</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：国六</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最大输出功率 ：93</w:t>
      </w:r>
      <w:r>
        <w:rPr>
          <w:rFonts w:ascii="仿宋" w:eastAsia="仿宋" w:hAnsi="仿宋" w:cs="微软雅黑"/>
          <w:color w:val="000000"/>
          <w:kern w:val="0"/>
          <w:sz w:val="28"/>
          <w:szCs w:val="28"/>
        </w:rPr>
        <w:t>kW</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最大马力 ：127马力</w:t>
      </w:r>
    </w:p>
    <w:p w:rsidR="00227A8A" w:rsidRDefault="00523A4A">
      <w:pPr>
        <w:widowControl/>
        <w:spacing w:line="480" w:lineRule="exact"/>
        <w:jc w:val="left"/>
        <w:rPr>
          <w:rFonts w:ascii="仿宋" w:eastAsia="仿宋" w:hAnsi="仿宋"/>
          <w:sz w:val="28"/>
          <w:szCs w:val="28"/>
        </w:rPr>
      </w:pPr>
      <w:r>
        <w:rPr>
          <w:rFonts w:ascii="仿宋" w:eastAsia="仿宋" w:hAnsi="仿宋" w:cs="微软雅黑" w:hint="eastAsia"/>
          <w:color w:val="000000"/>
          <w:kern w:val="0"/>
          <w:sz w:val="28"/>
          <w:szCs w:val="28"/>
        </w:rPr>
        <w:t>变速箱型式：5MT</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悬架（前/后）：前悬1.09米/后悬1.545米</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b/>
          <w:bCs/>
          <w:color w:val="000000"/>
          <w:kern w:val="0"/>
          <w:sz w:val="28"/>
          <w:szCs w:val="28"/>
        </w:rPr>
        <w:t>发动机参数</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发动机型号:江西五十铃JE493ZLQ6K</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发动机品牌:江西五十铃</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最大马力: 127马力</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汽缸数: 4缸</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准乘人数：6</w:t>
      </w:r>
    </w:p>
    <w:p w:rsidR="00227A8A" w:rsidRDefault="00523A4A">
      <w:pPr>
        <w:pStyle w:val="a0"/>
        <w:spacing w:line="480" w:lineRule="exact"/>
        <w:ind w:firstLineChars="0" w:firstLine="0"/>
        <w:rPr>
          <w:rFonts w:ascii="仿宋" w:eastAsia="仿宋" w:hAnsi="仿宋" w:cs="微软雅黑"/>
          <w:color w:val="000000"/>
          <w:kern w:val="0"/>
          <w:sz w:val="28"/>
          <w:szCs w:val="28"/>
        </w:rPr>
      </w:pPr>
      <w:r>
        <w:rPr>
          <w:rFonts w:ascii="仿宋" w:eastAsia="仿宋" w:hAnsi="仿宋" w:cs="微软雅黑" w:hint="eastAsia"/>
          <w:b/>
          <w:bCs/>
          <w:color w:val="000000"/>
          <w:kern w:val="0"/>
          <w:sz w:val="28"/>
          <w:szCs w:val="28"/>
        </w:rPr>
        <w:t>其他配置：</w:t>
      </w:r>
      <w:r>
        <w:rPr>
          <w:rFonts w:ascii="仿宋" w:eastAsia="仿宋" w:hAnsi="仿宋" w:cs="微软雅黑" w:hint="eastAsia"/>
          <w:color w:val="000000"/>
          <w:kern w:val="0"/>
          <w:sz w:val="28"/>
          <w:szCs w:val="28"/>
        </w:rPr>
        <w:t>原厂导航、皮革座椅、铝合金轮毂、气囊减震座椅、厢体升级极致精钢厢</w:t>
      </w:r>
    </w:p>
    <w:p w:rsidR="00227A8A" w:rsidRDefault="00523A4A">
      <w:pPr>
        <w:spacing w:line="520" w:lineRule="exact"/>
        <w:ind w:firstLineChars="200" w:firstLine="562"/>
        <w:rPr>
          <w:rFonts w:ascii="仿宋" w:eastAsia="仿宋" w:hAnsi="仿宋"/>
          <w:b/>
          <w:sz w:val="28"/>
          <w:szCs w:val="28"/>
        </w:rPr>
      </w:pPr>
      <w:r>
        <w:rPr>
          <w:rFonts w:ascii="仿宋" w:eastAsia="仿宋" w:hAnsi="仿宋" w:hint="eastAsia"/>
          <w:b/>
          <w:sz w:val="28"/>
          <w:szCs w:val="28"/>
        </w:rPr>
        <w:lastRenderedPageBreak/>
        <w:t>（二）皮卡车车型选择：</w:t>
      </w:r>
    </w:p>
    <w:p w:rsidR="00227A8A" w:rsidRDefault="00523A4A">
      <w:pPr>
        <w:spacing w:line="520" w:lineRule="exact"/>
        <w:ind w:firstLineChars="200" w:firstLine="562"/>
        <w:rPr>
          <w:rFonts w:ascii="仿宋" w:eastAsia="仿宋" w:hAnsi="仿宋"/>
          <w:b/>
          <w:sz w:val="28"/>
          <w:szCs w:val="28"/>
        </w:rPr>
      </w:pPr>
      <w:r>
        <w:rPr>
          <w:rFonts w:ascii="仿宋" w:eastAsia="仿宋" w:hAnsi="仿宋" w:hint="eastAsia"/>
          <w:b/>
          <w:sz w:val="28"/>
          <w:szCs w:val="28"/>
        </w:rPr>
        <w:t>1、</w:t>
      </w:r>
      <w:r>
        <w:rPr>
          <w:rFonts w:ascii="仿宋" w:eastAsia="仿宋" w:hAnsi="仿宋"/>
          <w:b/>
          <w:sz w:val="28"/>
          <w:szCs w:val="28"/>
        </w:rPr>
        <w:t>日产(NISSAN)牌ZN1035UCK6型多用途货车</w:t>
      </w:r>
    </w:p>
    <w:p w:rsidR="00227A8A" w:rsidRDefault="00227A8A">
      <w:pPr>
        <w:spacing w:line="276" w:lineRule="auto"/>
        <w:ind w:firstLineChars="200" w:firstLine="562"/>
        <w:rPr>
          <w:rFonts w:ascii="仿宋" w:eastAsia="仿宋" w:hAnsi="仿宋"/>
          <w:b/>
          <w:sz w:val="28"/>
          <w:szCs w:val="28"/>
        </w:rPr>
      </w:pPr>
    </w:p>
    <w:p w:rsidR="00227A8A" w:rsidRDefault="00224A4C">
      <w:pPr>
        <w:widowControl/>
        <w:jc w:val="center"/>
        <w:rPr>
          <w:rFonts w:ascii="仿宋" w:eastAsia="仿宋" w:hAnsi="仿宋" w:cs="微软雅黑"/>
          <w:b/>
          <w:bCs/>
          <w:color w:val="000000"/>
          <w:kern w:val="0"/>
          <w:sz w:val="28"/>
          <w:szCs w:val="28"/>
        </w:rPr>
      </w:pPr>
      <w:r w:rsidRPr="00FB66A6">
        <w:rPr>
          <w:rFonts w:ascii="宋体" w:hAnsi="宋体" w:cs="宋体"/>
          <w:sz w:val="24"/>
          <w:szCs w:val="24"/>
        </w:rPr>
        <w:pict>
          <v:shape id="_x0000_i1028" type="#_x0000_t75" style="width:479.8pt;height:345.6pt">
            <v:imagedata r:id="rId15" r:href="rId16"/>
          </v:shape>
        </w:pict>
      </w:r>
    </w:p>
    <w:p w:rsidR="00227A8A" w:rsidRDefault="00523A4A">
      <w:pPr>
        <w:widowControl/>
        <w:spacing w:line="480" w:lineRule="exact"/>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227A8A" w:rsidRDefault="00227A8A">
      <w:pPr>
        <w:widowControl/>
        <w:spacing w:line="480" w:lineRule="exact"/>
        <w:rPr>
          <w:rFonts w:ascii="仿宋" w:eastAsia="仿宋" w:hAnsi="仿宋" w:cs="微软雅黑"/>
          <w:b/>
          <w:bCs/>
          <w:color w:val="000000"/>
          <w:kern w:val="0"/>
          <w:sz w:val="28"/>
          <w:szCs w:val="28"/>
        </w:rPr>
      </w:pPr>
    </w:p>
    <w:p w:rsidR="00227A8A" w:rsidRDefault="00523A4A">
      <w:pPr>
        <w:widowControl/>
        <w:spacing w:line="480" w:lineRule="exac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w:t>
      </w:r>
      <w:r>
        <w:rPr>
          <w:rFonts w:ascii="仿宋" w:eastAsia="仿宋" w:hAnsi="仿宋" w:cs="微软雅黑"/>
          <w:color w:val="000000"/>
          <w:kern w:val="0"/>
          <w:sz w:val="28"/>
          <w:szCs w:val="28"/>
        </w:rPr>
        <w:t xml:space="preserve"> 5</w:t>
      </w:r>
      <w:r>
        <w:rPr>
          <w:rFonts w:ascii="仿宋" w:eastAsia="仿宋" w:hAnsi="仿宋" w:cs="微软雅黑" w:hint="eastAsia"/>
          <w:color w:val="000000"/>
          <w:kern w:val="0"/>
          <w:sz w:val="28"/>
          <w:szCs w:val="28"/>
        </w:rPr>
        <w:t>266</w:t>
      </w:r>
      <w:r>
        <w:rPr>
          <w:rFonts w:ascii="仿宋" w:eastAsia="仿宋" w:hAnsi="仿宋" w:cs="微软雅黑"/>
          <w:color w:val="000000"/>
          <w:kern w:val="0"/>
          <w:sz w:val="28"/>
          <w:szCs w:val="28"/>
        </w:rPr>
        <w:t>X1</w:t>
      </w:r>
      <w:r>
        <w:rPr>
          <w:rFonts w:ascii="仿宋" w:eastAsia="仿宋" w:hAnsi="仿宋" w:cs="微软雅黑" w:hint="eastAsia"/>
          <w:color w:val="000000"/>
          <w:kern w:val="0"/>
          <w:sz w:val="28"/>
          <w:szCs w:val="28"/>
        </w:rPr>
        <w:t>850</w:t>
      </w:r>
      <w:r>
        <w:rPr>
          <w:rFonts w:ascii="仿宋" w:eastAsia="仿宋" w:hAnsi="仿宋" w:cs="微软雅黑"/>
          <w:color w:val="000000"/>
          <w:kern w:val="0"/>
          <w:sz w:val="28"/>
          <w:szCs w:val="28"/>
        </w:rPr>
        <w:t>X1</w:t>
      </w:r>
      <w:r>
        <w:rPr>
          <w:rFonts w:ascii="仿宋" w:eastAsia="仿宋" w:hAnsi="仿宋" w:cs="微软雅黑" w:hint="eastAsia"/>
          <w:color w:val="000000"/>
          <w:kern w:val="0"/>
          <w:sz w:val="28"/>
          <w:szCs w:val="28"/>
        </w:rPr>
        <w:t>839</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长箱货箱尺寸（mm）：</w:t>
      </w:r>
      <w:r>
        <w:rPr>
          <w:rFonts w:ascii="仿宋" w:eastAsia="仿宋" w:hAnsi="仿宋" w:cs="微软雅黑"/>
          <w:color w:val="000000"/>
          <w:kern w:val="0"/>
          <w:sz w:val="28"/>
          <w:szCs w:val="28"/>
        </w:rPr>
        <w:t>1</w:t>
      </w:r>
      <w:r>
        <w:rPr>
          <w:rFonts w:ascii="仿宋" w:eastAsia="仿宋" w:hAnsi="仿宋" w:cs="微软雅黑" w:hint="eastAsia"/>
          <w:color w:val="000000"/>
          <w:kern w:val="0"/>
          <w:sz w:val="28"/>
          <w:szCs w:val="28"/>
        </w:rPr>
        <w:t>510</w:t>
      </w:r>
      <w:r>
        <w:rPr>
          <w:rFonts w:ascii="仿宋" w:eastAsia="仿宋" w:hAnsi="仿宋" w:cs="微软雅黑"/>
          <w:color w:val="000000"/>
          <w:kern w:val="0"/>
          <w:sz w:val="28"/>
          <w:szCs w:val="28"/>
        </w:rPr>
        <w:t>X1</w:t>
      </w:r>
      <w:r>
        <w:rPr>
          <w:rFonts w:ascii="仿宋" w:eastAsia="仿宋" w:hAnsi="仿宋" w:cs="微软雅黑" w:hint="eastAsia"/>
          <w:color w:val="000000"/>
          <w:kern w:val="0"/>
          <w:sz w:val="28"/>
          <w:szCs w:val="28"/>
        </w:rPr>
        <w:t>562</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475</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 轴距（mm）： 3150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燃油种类：汽</w:t>
      </w:r>
      <w:r>
        <w:rPr>
          <w:rFonts w:ascii="仿宋" w:eastAsia="仿宋" w:hAnsi="仿宋" w:cs="微软雅黑"/>
          <w:color w:val="000000"/>
          <w:kern w:val="0"/>
          <w:sz w:val="28"/>
          <w:szCs w:val="28"/>
        </w:rPr>
        <w:t>油</w:t>
      </w:r>
      <w:r>
        <w:rPr>
          <w:rFonts w:ascii="仿宋" w:eastAsia="仿宋" w:hAnsi="仿宋" w:cs="微软雅黑" w:hint="eastAsia"/>
          <w:color w:val="000000"/>
          <w:kern w:val="0"/>
          <w:sz w:val="28"/>
          <w:szCs w:val="28"/>
        </w:rPr>
        <w:t xml:space="preserve">    排量和功率（ml/KW):2488 140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w:t>
      </w:r>
      <w:r>
        <w:rPr>
          <w:rFonts w:ascii="仿宋" w:eastAsia="仿宋" w:hAnsi="仿宋" w:cs="微软雅黑"/>
          <w:color w:val="000000"/>
          <w:kern w:val="0"/>
          <w:sz w:val="28"/>
          <w:szCs w:val="28"/>
        </w:rPr>
        <w:t>国</w:t>
      </w:r>
      <w:r>
        <w:rPr>
          <w:rFonts w:ascii="仿宋" w:eastAsia="仿宋" w:hAnsi="仿宋" w:cs="微软雅黑" w:hint="eastAsia"/>
          <w:color w:val="000000"/>
          <w:kern w:val="0"/>
          <w:sz w:val="28"/>
          <w:szCs w:val="28"/>
        </w:rPr>
        <w:t xml:space="preserve">VI </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轮胎规格：255/60R18</w:t>
      </w:r>
    </w:p>
    <w:p w:rsidR="00227A8A" w:rsidRDefault="00523A4A">
      <w:pPr>
        <w:widowControl/>
        <w:spacing w:line="480" w:lineRule="exact"/>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安全配置</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倒车雷达 </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lastRenderedPageBreak/>
        <w:t>驾驶员安全气囊</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四轮盘刹 </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后窗加热除霜</w:t>
      </w:r>
    </w:p>
    <w:p w:rsidR="00227A8A" w:rsidRDefault="00523A4A">
      <w:pPr>
        <w:widowControl/>
        <w:spacing w:line="480" w:lineRule="exact"/>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智能科技配置</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中控10寸大屏语音控制 </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倒车影像</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车载导航 </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蓝牙等</w:t>
      </w:r>
    </w:p>
    <w:p w:rsidR="00227A8A" w:rsidRDefault="00523A4A">
      <w:pPr>
        <w:spacing w:line="520" w:lineRule="exact"/>
        <w:ind w:firstLineChars="200" w:firstLine="562"/>
        <w:rPr>
          <w:rFonts w:ascii="仿宋" w:eastAsia="仿宋" w:hAnsi="仿宋"/>
          <w:b/>
          <w:sz w:val="28"/>
          <w:szCs w:val="28"/>
        </w:rPr>
      </w:pPr>
      <w:r>
        <w:rPr>
          <w:rFonts w:ascii="仿宋" w:eastAsia="仿宋" w:hAnsi="仿宋" w:hint="eastAsia"/>
          <w:b/>
          <w:sz w:val="28"/>
          <w:szCs w:val="28"/>
        </w:rPr>
        <w:t xml:space="preserve">2、江西五十铃-D-MAX 2023款 1.9T自动四驱V-CROSS引领型 </w:t>
      </w:r>
    </w:p>
    <w:p w:rsidR="00227A8A" w:rsidRDefault="00224A4C">
      <w:pPr>
        <w:widowControl/>
        <w:jc w:val="center"/>
        <w:rPr>
          <w:rFonts w:ascii="仿宋" w:eastAsia="仿宋" w:hAnsi="仿宋" w:cs="微软雅黑"/>
          <w:b/>
          <w:bCs/>
          <w:color w:val="000000"/>
          <w:kern w:val="0"/>
          <w:sz w:val="28"/>
          <w:szCs w:val="28"/>
        </w:rPr>
      </w:pPr>
      <w:r w:rsidRPr="00FB66A6">
        <w:rPr>
          <w:rFonts w:ascii="宋体" w:hAnsi="宋体" w:cs="宋体"/>
          <w:sz w:val="24"/>
          <w:szCs w:val="24"/>
        </w:rPr>
        <w:pict>
          <v:shape id="_x0000_i1029" type="#_x0000_t75" alt="IMG_256" style="width:388.8pt;height:291.45pt">
            <v:imagedata r:id="rId17" r:href="rId18"/>
          </v:shape>
        </w:pict>
      </w:r>
    </w:p>
    <w:p w:rsidR="00227A8A" w:rsidRDefault="00523A4A">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227A8A" w:rsidRDefault="00523A4A">
      <w:pPr>
        <w:widowControl/>
        <w:spacing w:line="480" w:lineRule="exact"/>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w:t>
      </w:r>
      <w:r>
        <w:rPr>
          <w:rFonts w:ascii="仿宋" w:eastAsia="仿宋" w:hAnsi="仿宋" w:cs="微软雅黑"/>
          <w:color w:val="000000"/>
          <w:kern w:val="0"/>
          <w:sz w:val="28"/>
          <w:szCs w:val="28"/>
        </w:rPr>
        <w:t xml:space="preserve"> 5</w:t>
      </w:r>
      <w:r>
        <w:rPr>
          <w:rFonts w:ascii="仿宋" w:eastAsia="仿宋" w:hAnsi="仿宋" w:cs="微软雅黑" w:hint="eastAsia"/>
          <w:color w:val="000000"/>
          <w:kern w:val="0"/>
          <w:sz w:val="28"/>
          <w:szCs w:val="28"/>
        </w:rPr>
        <w:t>280</w:t>
      </w:r>
      <w:r>
        <w:rPr>
          <w:rFonts w:ascii="仿宋" w:eastAsia="仿宋" w:hAnsi="仿宋" w:cs="微软雅黑"/>
          <w:color w:val="000000"/>
          <w:kern w:val="0"/>
          <w:sz w:val="28"/>
          <w:szCs w:val="28"/>
        </w:rPr>
        <w:t>X1</w:t>
      </w:r>
      <w:r>
        <w:rPr>
          <w:rFonts w:ascii="仿宋" w:eastAsia="仿宋" w:hAnsi="仿宋" w:cs="微软雅黑" w:hint="eastAsia"/>
          <w:color w:val="000000"/>
          <w:kern w:val="0"/>
          <w:sz w:val="28"/>
          <w:szCs w:val="28"/>
        </w:rPr>
        <w:t>900</w:t>
      </w:r>
      <w:r>
        <w:rPr>
          <w:rFonts w:ascii="仿宋" w:eastAsia="仿宋" w:hAnsi="仿宋" w:cs="微软雅黑"/>
          <w:color w:val="000000"/>
          <w:kern w:val="0"/>
          <w:sz w:val="28"/>
          <w:szCs w:val="28"/>
        </w:rPr>
        <w:t>X1</w:t>
      </w:r>
      <w:r>
        <w:rPr>
          <w:rFonts w:ascii="仿宋" w:eastAsia="仿宋" w:hAnsi="仿宋" w:cs="微软雅黑" w:hint="eastAsia"/>
          <w:color w:val="000000"/>
          <w:kern w:val="0"/>
          <w:sz w:val="28"/>
          <w:szCs w:val="28"/>
        </w:rPr>
        <w:t>850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长箱货箱尺寸（mm）：</w:t>
      </w:r>
      <w:r>
        <w:rPr>
          <w:rFonts w:ascii="仿宋" w:eastAsia="仿宋" w:hAnsi="仿宋" w:cs="微软雅黑"/>
          <w:color w:val="000000"/>
          <w:kern w:val="0"/>
          <w:sz w:val="28"/>
          <w:szCs w:val="28"/>
        </w:rPr>
        <w:t>1</w:t>
      </w:r>
      <w:r>
        <w:rPr>
          <w:rFonts w:ascii="仿宋" w:eastAsia="仿宋" w:hAnsi="仿宋" w:cs="微软雅黑" w:hint="eastAsia"/>
          <w:color w:val="000000"/>
          <w:kern w:val="0"/>
          <w:sz w:val="28"/>
          <w:szCs w:val="28"/>
        </w:rPr>
        <w:t>495</w:t>
      </w:r>
      <w:r>
        <w:rPr>
          <w:rFonts w:ascii="仿宋" w:eastAsia="仿宋" w:hAnsi="仿宋" w:cs="微软雅黑"/>
          <w:color w:val="000000"/>
          <w:kern w:val="0"/>
          <w:sz w:val="28"/>
          <w:szCs w:val="28"/>
        </w:rPr>
        <w:t>X1</w:t>
      </w:r>
      <w:r>
        <w:rPr>
          <w:rFonts w:ascii="仿宋" w:eastAsia="仿宋" w:hAnsi="仿宋" w:cs="微软雅黑" w:hint="eastAsia"/>
          <w:color w:val="000000"/>
          <w:kern w:val="0"/>
          <w:sz w:val="28"/>
          <w:szCs w:val="28"/>
        </w:rPr>
        <w:t>530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490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轴距（mm）： </w:t>
      </w:r>
      <w:r>
        <w:rPr>
          <w:rFonts w:ascii="仿宋" w:eastAsia="仿宋" w:hAnsi="仿宋" w:cs="微软雅黑"/>
          <w:color w:val="000000"/>
          <w:kern w:val="0"/>
          <w:sz w:val="28"/>
          <w:szCs w:val="28"/>
        </w:rPr>
        <w:t>3</w:t>
      </w:r>
      <w:r>
        <w:rPr>
          <w:rFonts w:ascii="仿宋" w:eastAsia="仿宋" w:hAnsi="仿宋" w:cs="微软雅黑" w:hint="eastAsia"/>
          <w:color w:val="000000"/>
          <w:kern w:val="0"/>
          <w:sz w:val="28"/>
          <w:szCs w:val="28"/>
        </w:rPr>
        <w:t>125</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燃料种类：柴油  </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lastRenderedPageBreak/>
        <w:t>排放标准 ：</w:t>
      </w:r>
      <w:r>
        <w:rPr>
          <w:rFonts w:ascii="仿宋" w:eastAsia="仿宋" w:hAnsi="仿宋" w:cs="微软雅黑"/>
          <w:color w:val="000000"/>
          <w:kern w:val="0"/>
          <w:sz w:val="28"/>
          <w:szCs w:val="28"/>
        </w:rPr>
        <w:t>国</w:t>
      </w:r>
      <w:r>
        <w:rPr>
          <w:rFonts w:ascii="仿宋" w:eastAsia="仿宋" w:hAnsi="仿宋" w:cs="微软雅黑" w:hint="eastAsia"/>
          <w:color w:val="000000"/>
          <w:kern w:val="0"/>
          <w:sz w:val="28"/>
          <w:szCs w:val="28"/>
        </w:rPr>
        <w:t>VI</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轮胎规格：265/60R18</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最大扭矩 ：410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变速箱型式：手自一体</w:t>
      </w:r>
    </w:p>
    <w:p w:rsidR="00227A8A" w:rsidRDefault="00523A4A">
      <w:pPr>
        <w:widowControl/>
        <w:spacing w:line="480" w:lineRule="exact"/>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安全配置智能科技配置</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12.3英寸中控屏幕                        10.25液晶仪表盘                               倒车影像                                 胎压显示</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驾驶员安全气囊                           车载导航 </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                     蓝牙等</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                         全速自适应巡航</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电子驻车                                 后视镜加热</w:t>
      </w:r>
    </w:p>
    <w:p w:rsidR="00227A8A" w:rsidRDefault="00523A4A">
      <w:pPr>
        <w:pStyle w:val="2"/>
        <w:keepNext w:val="0"/>
        <w:keepLines w:val="0"/>
        <w:widowControl/>
        <w:spacing w:line="480" w:lineRule="atLeast"/>
        <w:textAlignment w:val="baseline"/>
        <w:rPr>
          <w:bCs/>
          <w:sz w:val="39"/>
          <w:szCs w:val="39"/>
        </w:rPr>
      </w:pPr>
      <w:r>
        <w:rPr>
          <w:rFonts w:ascii="仿宋" w:eastAsia="仿宋" w:hAnsi="仿宋" w:hint="eastAsia"/>
          <w:b w:val="0"/>
          <w:sz w:val="28"/>
          <w:szCs w:val="28"/>
        </w:rPr>
        <w:t>3、</w:t>
      </w:r>
      <w:r>
        <w:rPr>
          <w:rFonts w:ascii="仿宋" w:eastAsia="仿宋" w:hAnsi="仿宋" w:cs="黑体" w:hint="eastAsia"/>
          <w:sz w:val="28"/>
          <w:szCs w:val="28"/>
        </w:rPr>
        <w:t>长城汽车山海泡</w:t>
      </w:r>
      <w:r>
        <w:rPr>
          <w:rFonts w:ascii="仿宋" w:eastAsia="仿宋" w:hAnsi="仿宋"/>
          <w:bCs/>
          <w:color w:val="111E36"/>
          <w:sz w:val="28"/>
          <w:szCs w:val="28"/>
        </w:rPr>
        <w:t>2023款 3.0T V6 汽油极途版</w:t>
      </w:r>
    </w:p>
    <w:p w:rsidR="00227A8A" w:rsidRDefault="00224A4C">
      <w:pPr>
        <w:pStyle w:val="a0"/>
        <w:ind w:firstLineChars="0" w:firstLine="0"/>
        <w:rPr>
          <w:rFonts w:ascii="仿宋" w:eastAsia="仿宋" w:hAnsi="仿宋" w:cs="微软雅黑"/>
          <w:b/>
          <w:bCs/>
          <w:color w:val="000000"/>
          <w:kern w:val="0"/>
          <w:sz w:val="28"/>
          <w:szCs w:val="28"/>
        </w:rPr>
      </w:pPr>
      <w:r w:rsidRPr="00FB66A6">
        <w:rPr>
          <w:rFonts w:ascii="宋体" w:hAnsi="宋体" w:cs="宋体"/>
          <w:sz w:val="24"/>
          <w:szCs w:val="24"/>
        </w:rPr>
        <w:pict>
          <v:shape id="_x0000_i1030" type="#_x0000_t75" alt="IMG_256" style="width:342.15pt;height:258.05pt">
            <v:imagedata r:id="rId19" r:href="rId20"/>
          </v:shape>
        </w:pict>
      </w:r>
    </w:p>
    <w:p w:rsidR="00227A8A" w:rsidRDefault="00523A4A">
      <w:pPr>
        <w:widowControl/>
        <w:spacing w:line="480" w:lineRule="exact"/>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227A8A" w:rsidRDefault="00523A4A">
      <w:pPr>
        <w:widowControl/>
        <w:spacing w:line="480" w:lineRule="exact"/>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w:t>
      </w:r>
      <w:r>
        <w:rPr>
          <w:rFonts w:ascii="仿宋" w:eastAsia="仿宋" w:hAnsi="仿宋" w:cs="微软雅黑"/>
          <w:color w:val="000000"/>
          <w:kern w:val="0"/>
          <w:sz w:val="28"/>
          <w:szCs w:val="28"/>
        </w:rPr>
        <w:t xml:space="preserve"> 5</w:t>
      </w:r>
      <w:r>
        <w:rPr>
          <w:rFonts w:ascii="仿宋" w:eastAsia="仿宋" w:hAnsi="仿宋" w:cs="微软雅黑" w:hint="eastAsia"/>
          <w:color w:val="000000"/>
          <w:kern w:val="0"/>
          <w:sz w:val="28"/>
          <w:szCs w:val="28"/>
        </w:rPr>
        <w:t>440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1991</w:t>
      </w:r>
      <w:r>
        <w:rPr>
          <w:rFonts w:ascii="仿宋" w:eastAsia="仿宋" w:hAnsi="仿宋" w:cs="微软雅黑"/>
          <w:color w:val="000000"/>
          <w:kern w:val="0"/>
          <w:sz w:val="28"/>
          <w:szCs w:val="28"/>
        </w:rPr>
        <w:t>X1</w:t>
      </w:r>
      <w:r>
        <w:rPr>
          <w:rFonts w:ascii="仿宋" w:eastAsia="仿宋" w:hAnsi="仿宋" w:cs="微软雅黑" w:hint="eastAsia"/>
          <w:color w:val="000000"/>
          <w:kern w:val="0"/>
          <w:sz w:val="28"/>
          <w:szCs w:val="28"/>
        </w:rPr>
        <w:t>924</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长箱货箱尺寸（mm）：</w:t>
      </w:r>
      <w:r>
        <w:rPr>
          <w:rFonts w:ascii="仿宋" w:eastAsia="仿宋" w:hAnsi="仿宋" w:cs="微软雅黑"/>
          <w:color w:val="000000"/>
          <w:kern w:val="0"/>
          <w:sz w:val="28"/>
          <w:szCs w:val="28"/>
        </w:rPr>
        <w:t>1</w:t>
      </w:r>
      <w:r>
        <w:rPr>
          <w:rFonts w:ascii="仿宋" w:eastAsia="仿宋" w:hAnsi="仿宋" w:cs="微软雅黑" w:hint="eastAsia"/>
          <w:color w:val="000000"/>
          <w:kern w:val="0"/>
          <w:sz w:val="28"/>
          <w:szCs w:val="28"/>
        </w:rPr>
        <w:t>50</w:t>
      </w:r>
      <w:r>
        <w:rPr>
          <w:rFonts w:ascii="仿宋" w:eastAsia="仿宋" w:hAnsi="仿宋" w:cs="微软雅黑"/>
          <w:color w:val="000000"/>
          <w:kern w:val="0"/>
          <w:sz w:val="28"/>
          <w:szCs w:val="28"/>
        </w:rPr>
        <w:t>0X1</w:t>
      </w:r>
      <w:r>
        <w:rPr>
          <w:rFonts w:ascii="仿宋" w:eastAsia="仿宋" w:hAnsi="仿宋" w:cs="微软雅黑" w:hint="eastAsia"/>
          <w:color w:val="000000"/>
          <w:kern w:val="0"/>
          <w:sz w:val="28"/>
          <w:szCs w:val="28"/>
        </w:rPr>
        <w:t>520</w:t>
      </w:r>
      <w:r>
        <w:rPr>
          <w:rFonts w:ascii="仿宋" w:eastAsia="仿宋" w:hAnsi="仿宋" w:cs="微软雅黑"/>
          <w:color w:val="000000"/>
          <w:kern w:val="0"/>
          <w:sz w:val="28"/>
          <w:szCs w:val="28"/>
        </w:rPr>
        <w:t>X</w:t>
      </w:r>
      <w:r>
        <w:rPr>
          <w:rFonts w:ascii="仿宋" w:eastAsia="仿宋" w:hAnsi="仿宋" w:cs="微软雅黑" w:hint="eastAsia"/>
          <w:color w:val="000000"/>
          <w:kern w:val="0"/>
          <w:sz w:val="28"/>
          <w:szCs w:val="28"/>
        </w:rPr>
        <w:t>500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 3350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燃料种类：汽油   </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lastRenderedPageBreak/>
        <w:t>排放标准 ：国VI</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最大扭矩 ：500</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轮胎规格：265/60 R18</w:t>
      </w:r>
    </w:p>
    <w:p w:rsidR="00227A8A" w:rsidRDefault="00523A4A">
      <w:pPr>
        <w:widowControl/>
        <w:spacing w:line="480" w:lineRule="exact"/>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变速箱型式：手自一体</w:t>
      </w:r>
    </w:p>
    <w:p w:rsidR="00227A8A" w:rsidRDefault="00523A4A">
      <w:pPr>
        <w:widowControl/>
        <w:spacing w:line="480" w:lineRule="exact"/>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安全配置智能科技配置</w:t>
      </w:r>
    </w:p>
    <w:p w:rsidR="00227A8A" w:rsidRDefault="00523A4A">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倒车雷达                                14.6英寸中控屏幕</w:t>
      </w:r>
    </w:p>
    <w:p w:rsidR="00227A8A" w:rsidRDefault="00523A4A">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自适应巡航                               倒车影像</w:t>
      </w:r>
    </w:p>
    <w:p w:rsidR="00227A8A" w:rsidRDefault="00523A4A">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驾驶员安全气囊                           车载导航 </w:t>
      </w:r>
    </w:p>
    <w:p w:rsidR="00227A8A" w:rsidRDefault="00523A4A">
      <w:pPr>
        <w:widowControl/>
        <w:jc w:val="left"/>
        <w:rPr>
          <w:rFonts w:ascii="仿宋" w:eastAsia="仿宋" w:hAnsi="仿宋"/>
          <w:sz w:val="28"/>
          <w:szCs w:val="28"/>
        </w:rPr>
      </w:pPr>
      <w:r>
        <w:rPr>
          <w:rFonts w:ascii="仿宋" w:eastAsia="仿宋" w:hAnsi="仿宋" w:cs="微软雅黑" w:hint="eastAsia"/>
          <w:color w:val="000000"/>
          <w:kern w:val="0"/>
          <w:sz w:val="28"/>
          <w:szCs w:val="28"/>
        </w:rPr>
        <w:t>驾驶员安全带未系提醒                     蓝牙等</w:t>
      </w:r>
    </w:p>
    <w:p w:rsidR="00227A8A" w:rsidRDefault="00523A4A">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                         12.3英寸液晶仪表</w:t>
      </w:r>
    </w:p>
    <w:p w:rsidR="00227A8A" w:rsidRDefault="00523A4A">
      <w:pPr>
        <w:pStyle w:val="a0"/>
        <w:ind w:firstLineChars="0" w:firstLine="0"/>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胎压显示                                 360度全景影像</w:t>
      </w:r>
    </w:p>
    <w:p w:rsidR="00227A8A" w:rsidRDefault="00227A8A">
      <w:pPr>
        <w:pStyle w:val="a0"/>
        <w:ind w:firstLine="210"/>
      </w:pPr>
    </w:p>
    <w:p w:rsidR="00227A8A" w:rsidRDefault="00523A4A">
      <w:pPr>
        <w:spacing w:line="480" w:lineRule="exact"/>
        <w:ind w:firstLineChars="200" w:firstLine="562"/>
        <w:rPr>
          <w:rFonts w:ascii="仿宋" w:eastAsia="仿宋" w:hAnsi="仿宋"/>
          <w:b/>
          <w:sz w:val="28"/>
          <w:szCs w:val="28"/>
        </w:rPr>
      </w:pPr>
      <w:r>
        <w:rPr>
          <w:rFonts w:ascii="仿宋" w:eastAsia="仿宋" w:hAnsi="仿宋" w:hint="eastAsia"/>
          <w:b/>
          <w:sz w:val="28"/>
          <w:szCs w:val="28"/>
        </w:rPr>
        <w:t>注：提供全新原厂车辆且原厂配色，出厂日期在六个月之内，否则以弄虚作假处理，扣除履约保证金，并限制3年内不得参加甲方的招标，情节严重的，还将上报监管平台公告。</w:t>
      </w:r>
    </w:p>
    <w:p w:rsidR="00227A8A" w:rsidRDefault="00523A4A">
      <w:pPr>
        <w:ind w:firstLineChars="200" w:firstLine="482"/>
        <w:rPr>
          <w:rFonts w:ascii="楷体_GB2312" w:eastAsia="楷体_GB2312" w:hAnsi="楷体_GB2312" w:cs="楷体_GB2312"/>
          <w:sz w:val="28"/>
          <w:szCs w:val="28"/>
        </w:rPr>
      </w:pPr>
      <w:bookmarkStart w:id="77" w:name="_Toc3082"/>
      <w:bookmarkStart w:id="78" w:name="_Toc17882"/>
      <w:bookmarkStart w:id="79" w:name="OLE_LINK105"/>
      <w:bookmarkEnd w:id="74"/>
      <w:bookmarkEnd w:id="75"/>
      <w:r>
        <w:rPr>
          <w:rFonts w:ascii="宋体" w:hAnsi="宋体" w:hint="eastAsia"/>
          <w:b/>
          <w:sz w:val="24"/>
          <w:szCs w:val="24"/>
        </w:rPr>
        <w:t>四、付款方式：</w:t>
      </w:r>
    </w:p>
    <w:p w:rsidR="00227A8A" w:rsidRDefault="00523A4A">
      <w:pPr>
        <w:spacing w:line="360" w:lineRule="auto"/>
        <w:ind w:firstLineChars="200" w:firstLine="480"/>
        <w:rPr>
          <w:rFonts w:ascii="宋体" w:hAnsi="宋体"/>
          <w:bCs/>
          <w:color w:val="000000" w:themeColor="text1"/>
          <w:sz w:val="24"/>
          <w:szCs w:val="24"/>
        </w:rPr>
      </w:pPr>
      <w:r>
        <w:rPr>
          <w:rFonts w:ascii="宋体" w:hAnsi="宋体" w:hint="eastAsia"/>
          <w:bCs/>
          <w:sz w:val="24"/>
          <w:szCs w:val="24"/>
        </w:rPr>
        <w:t>（1）车辆</w:t>
      </w:r>
      <w:r>
        <w:rPr>
          <w:rFonts w:ascii="宋体" w:hAnsi="宋体" w:hint="eastAsia"/>
          <w:bCs/>
          <w:color w:val="000000" w:themeColor="text1"/>
          <w:sz w:val="24"/>
          <w:szCs w:val="24"/>
        </w:rPr>
        <w:t>送抵</w:t>
      </w:r>
      <w:ins w:id="80" w:author="魏" w:date="2024-03-20T09:38:00Z">
        <w:r>
          <w:rPr>
            <w:rFonts w:ascii="宋体" w:hAnsi="宋体" w:hint="eastAsia"/>
            <w:bCs/>
            <w:color w:val="000000" w:themeColor="text1"/>
            <w:sz w:val="24"/>
            <w:szCs w:val="24"/>
          </w:rPr>
          <w:t>甲方</w:t>
        </w:r>
      </w:ins>
      <w:r>
        <w:rPr>
          <w:rFonts w:ascii="宋体" w:hAnsi="宋体" w:hint="eastAsia"/>
          <w:bCs/>
          <w:color w:val="000000" w:themeColor="text1"/>
          <w:sz w:val="24"/>
          <w:szCs w:val="24"/>
        </w:rPr>
        <w:t>指定的地点，并经甲乙双方检查合格后签署到货验收单，乙方须于当月25日前开具所供货物的全额增值税专用发票，甲方在</w:t>
      </w:r>
      <w:ins w:id="81" w:author="魏" w:date="2024-03-20T10:20:00Z">
        <w:r>
          <w:rPr>
            <w:rFonts w:ascii="宋体" w:hAnsi="宋体" w:hint="eastAsia"/>
            <w:bCs/>
            <w:color w:val="000000" w:themeColor="text1"/>
            <w:sz w:val="24"/>
            <w:szCs w:val="24"/>
          </w:rPr>
          <w:t>收到发票之日起</w:t>
        </w:r>
      </w:ins>
      <w:r>
        <w:rPr>
          <w:rFonts w:ascii="宋体" w:hAnsi="宋体" w:hint="eastAsia"/>
          <w:bCs/>
          <w:color w:val="000000" w:themeColor="text1"/>
          <w:sz w:val="24"/>
          <w:szCs w:val="24"/>
        </w:rPr>
        <w:t>30天内支付发票金额的90%货款；</w:t>
      </w:r>
      <w:r>
        <w:rPr>
          <w:rFonts w:ascii="宋体" w:hAnsi="宋体" w:hint="eastAsia"/>
          <w:bCs/>
          <w:color w:val="000000" w:themeColor="text1"/>
          <w:sz w:val="24"/>
          <w:szCs w:val="24"/>
        </w:rPr>
        <w:br/>
        <w:t xml:space="preserve">   （2）</w:t>
      </w:r>
      <w:ins w:id="82" w:author="缘染溪" w:date="2024-03-20T15:14:00Z">
        <w:r>
          <w:rPr>
            <w:rFonts w:ascii="宋体" w:hAnsi="宋体" w:hint="eastAsia"/>
            <w:bCs/>
            <w:color w:val="000000" w:themeColor="text1"/>
            <w:sz w:val="24"/>
            <w:szCs w:val="24"/>
          </w:rPr>
          <w:t>车辆正常行驶无质量问题，</w:t>
        </w:r>
      </w:ins>
      <w:ins w:id="83" w:author="缘染溪" w:date="2024-03-20T15:24:00Z">
        <w:r>
          <w:rPr>
            <w:rFonts w:ascii="宋体" w:hAnsi="宋体" w:hint="eastAsia"/>
            <w:bCs/>
            <w:color w:val="000000" w:themeColor="text1"/>
            <w:sz w:val="24"/>
            <w:szCs w:val="24"/>
          </w:rPr>
          <w:t>综合验收合格满三个月（以每月30天计算）之日起30日内</w:t>
        </w:r>
      </w:ins>
      <w:r>
        <w:rPr>
          <w:rFonts w:ascii="宋体" w:hAnsi="宋体" w:hint="eastAsia"/>
          <w:bCs/>
          <w:color w:val="000000" w:themeColor="text1"/>
          <w:sz w:val="24"/>
          <w:szCs w:val="24"/>
        </w:rPr>
        <w:t>支付所供货物发票金额的10%；（由于财政结算等流程设计问题，特殊情况结算会滞后）</w:t>
      </w:r>
    </w:p>
    <w:p w:rsidR="00227A8A" w:rsidRDefault="00523A4A">
      <w:pPr>
        <w:spacing w:line="360" w:lineRule="auto"/>
        <w:ind w:firstLineChars="200" w:firstLine="480"/>
        <w:rPr>
          <w:color w:val="000000" w:themeColor="text1"/>
        </w:rPr>
      </w:pPr>
      <w:r>
        <w:rPr>
          <w:rFonts w:ascii="宋体" w:hAnsi="宋体" w:hint="eastAsia"/>
          <w:bCs/>
          <w:color w:val="000000" w:themeColor="text1"/>
          <w:sz w:val="24"/>
          <w:szCs w:val="24"/>
        </w:rPr>
        <w:t>五、供货和验收</w:t>
      </w:r>
    </w:p>
    <w:p w:rsidR="00227A8A" w:rsidRDefault="00523A4A">
      <w:pPr>
        <w:spacing w:line="360" w:lineRule="auto"/>
        <w:ind w:firstLineChars="200" w:firstLine="480"/>
        <w:rPr>
          <w:rFonts w:ascii="宋体" w:hAnsi="宋体"/>
          <w:bCs/>
          <w:color w:val="000000" w:themeColor="text1"/>
          <w:sz w:val="24"/>
          <w:szCs w:val="24"/>
        </w:rPr>
      </w:pPr>
      <w:r>
        <w:rPr>
          <w:rFonts w:ascii="宋体" w:hAnsi="宋体" w:hint="eastAsia"/>
          <w:bCs/>
          <w:color w:val="000000" w:themeColor="text1"/>
          <w:sz w:val="24"/>
          <w:lang w:val="zh-CN"/>
        </w:rPr>
        <w:t>1、供货日期：</w:t>
      </w:r>
      <w:r>
        <w:rPr>
          <w:rFonts w:ascii="宋体" w:hAnsi="宋体" w:hint="eastAsia"/>
          <w:bCs/>
          <w:color w:val="000000" w:themeColor="text1"/>
          <w:sz w:val="24"/>
          <w:u w:val="single"/>
          <w:lang w:val="zh-CN"/>
        </w:rPr>
        <w:t>接到甲方通知后</w:t>
      </w:r>
      <w:r>
        <w:rPr>
          <w:rFonts w:ascii="宋体" w:hAnsi="宋体" w:hint="eastAsia"/>
          <w:bCs/>
          <w:color w:val="000000" w:themeColor="text1"/>
          <w:sz w:val="24"/>
          <w:u w:val="single"/>
        </w:rPr>
        <w:t>7</w:t>
      </w:r>
      <w:r>
        <w:rPr>
          <w:rFonts w:ascii="宋体" w:hAnsi="宋体" w:hint="eastAsia"/>
          <w:bCs/>
          <w:color w:val="000000" w:themeColor="text1"/>
          <w:sz w:val="24"/>
          <w:u w:val="single"/>
          <w:lang w:val="zh-CN"/>
        </w:rPr>
        <w:t>天内供</w:t>
      </w:r>
      <w:r>
        <w:rPr>
          <w:rFonts w:ascii="宋体" w:hAnsi="宋体" w:hint="eastAsia"/>
          <w:bCs/>
          <w:color w:val="000000" w:themeColor="text1"/>
          <w:sz w:val="24"/>
          <w:u w:val="single"/>
        </w:rPr>
        <w:t>货</w:t>
      </w:r>
      <w:r>
        <w:rPr>
          <w:rFonts w:ascii="宋体" w:hAnsi="宋体" w:hint="eastAsia"/>
          <w:bCs/>
          <w:color w:val="000000" w:themeColor="text1"/>
          <w:sz w:val="24"/>
          <w:szCs w:val="24"/>
          <w:u w:val="single"/>
        </w:rPr>
        <w:t>并完成安装调试</w:t>
      </w:r>
      <w:r>
        <w:rPr>
          <w:rFonts w:ascii="宋体" w:hAnsi="宋体" w:hint="eastAsia"/>
          <w:bCs/>
          <w:color w:val="000000" w:themeColor="text1"/>
          <w:sz w:val="24"/>
          <w:szCs w:val="24"/>
        </w:rPr>
        <w:t>。</w:t>
      </w:r>
    </w:p>
    <w:p w:rsidR="00227A8A" w:rsidRDefault="00523A4A">
      <w:pPr>
        <w:spacing w:line="360" w:lineRule="auto"/>
        <w:ind w:firstLineChars="200" w:firstLine="480"/>
        <w:rPr>
          <w:rFonts w:ascii="宋体" w:hAnsi="宋体"/>
          <w:bCs/>
          <w:color w:val="000000" w:themeColor="text1"/>
          <w:sz w:val="24"/>
          <w:szCs w:val="24"/>
        </w:rPr>
      </w:pPr>
      <w:r>
        <w:rPr>
          <w:rFonts w:ascii="宋体" w:hAnsi="宋体" w:hint="eastAsia"/>
          <w:bCs/>
          <w:color w:val="000000" w:themeColor="text1"/>
          <w:sz w:val="24"/>
          <w:szCs w:val="24"/>
        </w:rPr>
        <w:t>（1）本项目要求中标供应商按招标要求完成车辆的设计、供货及试驾，供货前乙方必须和甲方沟通后再对车辆贴相关标识，具体喷漆方案和</w:t>
      </w:r>
      <w:ins w:id="84" w:author="魏" w:date="2024-03-20T13:36:00Z">
        <w:r>
          <w:rPr>
            <w:rFonts w:ascii="宋体" w:hAnsi="宋体" w:hint="eastAsia"/>
            <w:bCs/>
            <w:color w:val="000000" w:themeColor="text1"/>
            <w:sz w:val="24"/>
            <w:szCs w:val="24"/>
          </w:rPr>
          <w:t>甲方</w:t>
        </w:r>
      </w:ins>
      <w:r>
        <w:rPr>
          <w:rFonts w:ascii="宋体" w:hAnsi="宋体" w:hint="eastAsia"/>
          <w:bCs/>
          <w:color w:val="000000" w:themeColor="text1"/>
          <w:sz w:val="24"/>
          <w:szCs w:val="24"/>
        </w:rPr>
        <w:t>沟通后再实施。</w:t>
      </w:r>
    </w:p>
    <w:p w:rsidR="00227A8A" w:rsidRDefault="00523A4A">
      <w:pPr>
        <w:spacing w:line="360" w:lineRule="auto"/>
        <w:ind w:firstLineChars="200" w:firstLine="480"/>
        <w:rPr>
          <w:rFonts w:ascii="宋体" w:hAnsi="宋体"/>
          <w:bCs/>
          <w:color w:val="000000" w:themeColor="text1"/>
          <w:sz w:val="24"/>
          <w:szCs w:val="24"/>
        </w:rPr>
      </w:pPr>
      <w:r>
        <w:rPr>
          <w:rFonts w:ascii="宋体" w:hAnsi="宋体" w:hint="eastAsia"/>
          <w:bCs/>
          <w:color w:val="000000" w:themeColor="text1"/>
          <w:sz w:val="24"/>
          <w:szCs w:val="24"/>
        </w:rPr>
        <w:t>（2）到货验收：到货后，7个工作日内</w:t>
      </w:r>
      <w:ins w:id="85" w:author="魏" w:date="2024-03-20T09:32:00Z">
        <w:r>
          <w:rPr>
            <w:rFonts w:ascii="宋体" w:hAnsi="宋体" w:hint="eastAsia"/>
            <w:bCs/>
            <w:color w:val="000000" w:themeColor="text1"/>
            <w:sz w:val="24"/>
          </w:rPr>
          <w:t>甲、乙</w:t>
        </w:r>
      </w:ins>
      <w:r>
        <w:rPr>
          <w:rFonts w:ascii="宋体" w:hAnsi="宋体" w:hint="eastAsia"/>
          <w:bCs/>
          <w:color w:val="000000" w:themeColor="text1"/>
          <w:sz w:val="24"/>
        </w:rPr>
        <w:t>双方</w:t>
      </w:r>
      <w:r>
        <w:rPr>
          <w:rFonts w:ascii="宋体" w:hAnsi="宋体" w:hint="eastAsia"/>
          <w:bCs/>
          <w:color w:val="000000" w:themeColor="text1"/>
          <w:sz w:val="24"/>
          <w:szCs w:val="24"/>
        </w:rPr>
        <w:t>应派员到现场进行到货验收。若发现任何损坏及质量问题，乙方应负责更换设备零件，并妥善处理直至甲方满意。此工作所发生费用应由乙方自行承担。</w:t>
      </w:r>
    </w:p>
    <w:p w:rsidR="00227A8A" w:rsidRDefault="00523A4A">
      <w:pPr>
        <w:spacing w:line="360" w:lineRule="auto"/>
        <w:ind w:firstLineChars="200" w:firstLine="480"/>
        <w:rPr>
          <w:color w:val="000000" w:themeColor="text1"/>
          <w:lang w:val="zh-CN"/>
        </w:rPr>
      </w:pPr>
      <w:r>
        <w:rPr>
          <w:rFonts w:ascii="宋体" w:hAnsi="宋体" w:hint="eastAsia"/>
          <w:bCs/>
          <w:color w:val="000000" w:themeColor="text1"/>
          <w:sz w:val="24"/>
          <w:szCs w:val="24"/>
        </w:rPr>
        <w:lastRenderedPageBreak/>
        <w:t>（3）综合验收；乙方协助</w:t>
      </w:r>
      <w:ins w:id="86" w:author="魏" w:date="2024-03-20T13:36:00Z">
        <w:r>
          <w:rPr>
            <w:rFonts w:ascii="宋体" w:hAnsi="宋体" w:hint="eastAsia"/>
            <w:bCs/>
            <w:color w:val="000000" w:themeColor="text1"/>
            <w:sz w:val="24"/>
            <w:szCs w:val="24"/>
          </w:rPr>
          <w:t>甲方</w:t>
        </w:r>
      </w:ins>
      <w:r>
        <w:rPr>
          <w:rFonts w:ascii="宋体" w:hAnsi="宋体" w:hint="eastAsia"/>
          <w:bCs/>
          <w:color w:val="000000" w:themeColor="text1"/>
          <w:sz w:val="24"/>
          <w:szCs w:val="24"/>
        </w:rPr>
        <w:t>将车辆上牌并办理好购置税、新车第一年保险（含交强险、车船税、车损险、300万第三方责任险、司机乘客座位险及不计免赔等）等所有手续后7日内</w:t>
      </w:r>
      <w:ins w:id="87" w:author="魏" w:date="2024-03-20T14:47:00Z">
        <w:r>
          <w:rPr>
            <w:rFonts w:ascii="宋体" w:hAnsi="宋体" w:hint="eastAsia"/>
            <w:bCs/>
            <w:color w:val="000000" w:themeColor="text1"/>
            <w:sz w:val="24"/>
            <w:szCs w:val="24"/>
          </w:rPr>
          <w:t>甲方</w:t>
        </w:r>
      </w:ins>
      <w:r>
        <w:rPr>
          <w:rFonts w:ascii="宋体" w:hAnsi="宋体" w:hint="eastAsia"/>
          <w:bCs/>
          <w:color w:val="000000" w:themeColor="text1"/>
          <w:sz w:val="24"/>
          <w:szCs w:val="24"/>
        </w:rPr>
        <w:t>进行综合验收。</w:t>
      </w:r>
    </w:p>
    <w:p w:rsidR="00227A8A" w:rsidRDefault="00523A4A">
      <w:pPr>
        <w:tabs>
          <w:tab w:val="left" w:pos="945"/>
        </w:tabs>
        <w:spacing w:line="360" w:lineRule="auto"/>
        <w:ind w:firstLineChars="200" w:firstLine="480"/>
        <w:rPr>
          <w:rFonts w:ascii="宋体" w:hAnsi="宋体"/>
          <w:bCs/>
          <w:color w:val="000000" w:themeColor="text1"/>
          <w:sz w:val="24"/>
          <w:szCs w:val="24"/>
          <w:lang w:val="zh-CN"/>
        </w:rPr>
      </w:pPr>
      <w:r>
        <w:rPr>
          <w:rFonts w:ascii="宋体" w:hAnsi="宋体" w:cs="宋体" w:hint="eastAsia"/>
          <w:bCs/>
          <w:color w:val="000000" w:themeColor="text1"/>
          <w:sz w:val="24"/>
          <w:szCs w:val="24"/>
        </w:rPr>
        <w:t>2、</w:t>
      </w:r>
      <w:r>
        <w:rPr>
          <w:rFonts w:ascii="宋体" w:hAnsi="宋体" w:hint="eastAsia"/>
          <w:bCs/>
          <w:color w:val="000000" w:themeColor="text1"/>
          <w:sz w:val="24"/>
          <w:lang w:val="zh-CN"/>
        </w:rPr>
        <w:t>运输及到货地点：由乙方负责</w:t>
      </w:r>
      <w:ins w:id="88" w:author="魏" w:date="2024-03-20T14:48:00Z">
        <w:r>
          <w:rPr>
            <w:rFonts w:ascii="宋体" w:hAnsi="宋体" w:hint="eastAsia"/>
            <w:bCs/>
            <w:color w:val="000000" w:themeColor="text1"/>
            <w:sz w:val="24"/>
          </w:rPr>
          <w:t>装载、</w:t>
        </w:r>
      </w:ins>
      <w:r>
        <w:rPr>
          <w:rFonts w:ascii="宋体" w:hAnsi="宋体" w:hint="eastAsia"/>
          <w:bCs/>
          <w:color w:val="000000" w:themeColor="text1"/>
          <w:sz w:val="24"/>
          <w:lang w:val="zh-CN"/>
        </w:rPr>
        <w:t>运输，并承担费用直接送到甲方指定地点，到货后的卸货力资、机械租赁等费用由乙方负责。</w:t>
      </w:r>
    </w:p>
    <w:p w:rsidR="00227A8A" w:rsidRDefault="00523A4A">
      <w:pPr>
        <w:tabs>
          <w:tab w:val="left" w:pos="945"/>
        </w:tabs>
        <w:spacing w:line="360" w:lineRule="auto"/>
        <w:ind w:firstLineChars="200" w:firstLine="480"/>
        <w:rPr>
          <w:rFonts w:ascii="宋体" w:hAnsi="宋体"/>
          <w:bCs/>
          <w:color w:val="000000" w:themeColor="text1"/>
          <w:sz w:val="24"/>
          <w:lang w:val="zh-CN"/>
        </w:rPr>
      </w:pPr>
      <w:r>
        <w:rPr>
          <w:rFonts w:ascii="宋体" w:hAnsi="宋体" w:hint="eastAsia"/>
          <w:bCs/>
          <w:color w:val="000000" w:themeColor="text1"/>
          <w:sz w:val="24"/>
        </w:rPr>
        <w:t>3、货物的外观、包装、运输应按国家有关规定或相关部颁标准执行。如因乙方包装或运输不当等原因造成</w:t>
      </w:r>
      <w:ins w:id="89" w:author="魏" w:date="2024-03-20T14:48:00Z">
        <w:r>
          <w:rPr>
            <w:rFonts w:ascii="宋体" w:hAnsi="宋体" w:hint="eastAsia"/>
            <w:bCs/>
            <w:color w:val="000000" w:themeColor="text1"/>
            <w:sz w:val="24"/>
          </w:rPr>
          <w:t>货物毁损、灭失的</w:t>
        </w:r>
      </w:ins>
      <w:r>
        <w:rPr>
          <w:rFonts w:ascii="宋体" w:hAnsi="宋体" w:hint="eastAsia"/>
          <w:bCs/>
          <w:color w:val="000000" w:themeColor="text1"/>
          <w:sz w:val="24"/>
        </w:rPr>
        <w:t>，应由乙方负责调换或补缺，如因此导致乙方逾期交付货物的，乙方还应承担逾期交付的违约责任。</w:t>
      </w:r>
    </w:p>
    <w:p w:rsidR="00227A8A" w:rsidRDefault="00523A4A">
      <w:pPr>
        <w:tabs>
          <w:tab w:val="left" w:pos="945"/>
        </w:tabs>
        <w:spacing w:line="360" w:lineRule="auto"/>
        <w:ind w:firstLineChars="200" w:firstLine="480"/>
        <w:rPr>
          <w:rFonts w:ascii="宋体" w:hAnsi="宋体"/>
          <w:bCs/>
          <w:color w:val="000000" w:themeColor="text1"/>
          <w:sz w:val="24"/>
        </w:rPr>
      </w:pPr>
      <w:r>
        <w:rPr>
          <w:rFonts w:ascii="宋体" w:hAnsi="宋体" w:hint="eastAsia"/>
          <w:bCs/>
          <w:color w:val="000000" w:themeColor="text1"/>
          <w:sz w:val="24"/>
        </w:rPr>
        <w:t>4、货到甲方指定地址后，由于甲方保管不善造成的质量问题，乙方应负责修理，但有关费用甲方承担。</w:t>
      </w:r>
    </w:p>
    <w:p w:rsidR="00227A8A" w:rsidRDefault="00523A4A">
      <w:pPr>
        <w:tabs>
          <w:tab w:val="left" w:pos="945"/>
        </w:tabs>
        <w:spacing w:line="360" w:lineRule="auto"/>
        <w:ind w:firstLineChars="200" w:firstLine="480"/>
        <w:rPr>
          <w:rFonts w:ascii="宋体" w:hAnsi="宋体"/>
          <w:bCs/>
          <w:color w:val="000000" w:themeColor="text1"/>
          <w:sz w:val="24"/>
          <w:lang w:val="zh-CN"/>
        </w:rPr>
      </w:pPr>
      <w:r>
        <w:rPr>
          <w:rFonts w:ascii="宋体" w:hAnsi="宋体" w:hint="eastAsia"/>
          <w:bCs/>
          <w:color w:val="000000" w:themeColor="text1"/>
          <w:sz w:val="24"/>
        </w:rPr>
        <w:t>5、</w:t>
      </w:r>
      <w:r>
        <w:rPr>
          <w:rFonts w:ascii="宋体" w:hAnsi="宋体" w:hint="eastAsia"/>
          <w:bCs/>
          <w:color w:val="000000" w:themeColor="text1"/>
          <w:sz w:val="24"/>
          <w:lang w:val="zh-CN"/>
        </w:rPr>
        <w:t>货物的到货验收包括：数量、外观、质量、性能、随机材料及配件、装箱单、质量检验合格证书、原厂保修卡、用户手册等随机资料及包装完整无破损，</w:t>
      </w:r>
      <w:r>
        <w:rPr>
          <w:rFonts w:ascii="宋体" w:hAnsi="宋体" w:hint="eastAsia"/>
          <w:bCs/>
          <w:color w:val="000000" w:themeColor="text1"/>
          <w:sz w:val="24"/>
        </w:rPr>
        <w:t>若发现任何损坏及质量问题，乙方应负责更换设备零件，并妥善处理直至甲方满意。此工作所发生费用由乙方自行承担</w:t>
      </w:r>
      <w:r>
        <w:rPr>
          <w:rFonts w:ascii="宋体" w:hAnsi="宋体" w:hint="eastAsia"/>
          <w:bCs/>
          <w:color w:val="000000" w:themeColor="text1"/>
          <w:sz w:val="24"/>
          <w:lang w:val="zh-CN"/>
        </w:rPr>
        <w:t>。</w:t>
      </w:r>
    </w:p>
    <w:p w:rsidR="00227A8A" w:rsidRDefault="00523A4A">
      <w:pPr>
        <w:tabs>
          <w:tab w:val="left" w:pos="945"/>
        </w:tabs>
        <w:spacing w:line="360" w:lineRule="auto"/>
        <w:ind w:firstLineChars="200" w:firstLine="480"/>
        <w:rPr>
          <w:rFonts w:ascii="宋体" w:hAnsi="宋体"/>
          <w:bCs/>
          <w:color w:val="000000" w:themeColor="text1"/>
          <w:sz w:val="24"/>
        </w:rPr>
      </w:pPr>
      <w:r>
        <w:rPr>
          <w:rFonts w:ascii="宋体" w:hAnsi="宋体" w:hint="eastAsia"/>
          <w:bCs/>
          <w:color w:val="000000" w:themeColor="text1"/>
          <w:sz w:val="24"/>
        </w:rPr>
        <w:t>6、货物和系统调试验收标准：按行业通行标准、厂方出厂标准、招标文件要求和乙方投标文件的承诺，并不低于</w:t>
      </w:r>
      <w:r>
        <w:rPr>
          <w:rFonts w:ascii="宋体" w:hAnsi="宋体" w:hint="eastAsia"/>
          <w:bCs/>
          <w:color w:val="000000" w:themeColor="text1"/>
          <w:sz w:val="24"/>
          <w:lang w:val="zh-CN"/>
        </w:rPr>
        <w:t>国家有关部门最新颁布的标准及规范</w:t>
      </w:r>
      <w:r>
        <w:rPr>
          <w:rFonts w:ascii="宋体" w:hAnsi="宋体" w:hint="eastAsia"/>
          <w:bCs/>
          <w:color w:val="000000" w:themeColor="text1"/>
          <w:sz w:val="24"/>
        </w:rPr>
        <w:t>。</w:t>
      </w:r>
    </w:p>
    <w:p w:rsidR="00227A8A" w:rsidRDefault="00523A4A">
      <w:pPr>
        <w:tabs>
          <w:tab w:val="left" w:pos="945"/>
        </w:tabs>
        <w:spacing w:line="360" w:lineRule="auto"/>
        <w:ind w:firstLineChars="200" w:firstLine="480"/>
        <w:rPr>
          <w:rFonts w:ascii="宋体" w:hAnsi="宋体"/>
          <w:bCs/>
          <w:color w:val="000000" w:themeColor="text1"/>
          <w:sz w:val="24"/>
          <w:szCs w:val="24"/>
        </w:rPr>
      </w:pPr>
      <w:r>
        <w:rPr>
          <w:rFonts w:ascii="宋体" w:hAnsi="宋体" w:hint="eastAsia"/>
          <w:bCs/>
          <w:color w:val="000000" w:themeColor="text1"/>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227A8A" w:rsidRDefault="00227A8A">
      <w:pPr>
        <w:jc w:val="center"/>
        <w:rPr>
          <w:rFonts w:ascii="宋体" w:hAnsi="宋体"/>
          <w:bCs/>
          <w:sz w:val="24"/>
          <w:lang w:val="zh-CN"/>
        </w:rPr>
      </w:pPr>
    </w:p>
    <w:p w:rsidR="00227A8A" w:rsidRDefault="00227A8A">
      <w:pPr>
        <w:jc w:val="center"/>
        <w:rPr>
          <w:rFonts w:ascii="宋体" w:hAnsi="宋体"/>
          <w:bCs/>
          <w:sz w:val="24"/>
          <w:lang w:val="zh-CN"/>
        </w:rPr>
      </w:pPr>
    </w:p>
    <w:p w:rsidR="00227A8A" w:rsidRDefault="00227A8A">
      <w:pPr>
        <w:jc w:val="center"/>
        <w:rPr>
          <w:rFonts w:ascii="宋体" w:hAnsi="宋体"/>
          <w:bCs/>
          <w:sz w:val="24"/>
          <w:lang w:val="zh-CN"/>
        </w:rPr>
      </w:pPr>
    </w:p>
    <w:p w:rsidR="00227A8A" w:rsidRDefault="00523A4A">
      <w:pPr>
        <w:rPr>
          <w:rFonts w:ascii="黑体" w:eastAsia="黑体" w:hAnsi="黑体"/>
          <w:sz w:val="28"/>
        </w:rPr>
      </w:pPr>
      <w:r>
        <w:rPr>
          <w:rFonts w:ascii="黑体" w:eastAsia="黑体" w:hAnsi="黑体" w:hint="eastAsia"/>
          <w:sz w:val="28"/>
        </w:rPr>
        <w:br w:type="page"/>
      </w:r>
    </w:p>
    <w:p w:rsidR="00227A8A" w:rsidRDefault="00523A4A">
      <w:pPr>
        <w:jc w:val="center"/>
        <w:rPr>
          <w:rFonts w:ascii="黑体" w:eastAsia="黑体" w:hAnsi="黑体"/>
          <w:sz w:val="28"/>
        </w:rPr>
      </w:pPr>
      <w:r>
        <w:rPr>
          <w:rFonts w:ascii="黑体" w:eastAsia="黑体" w:hAnsi="黑体" w:hint="eastAsia"/>
          <w:sz w:val="28"/>
        </w:rPr>
        <w:t>第四章 厢式货车及皮卡车采购合同</w:t>
      </w:r>
    </w:p>
    <w:p w:rsidR="00227A8A" w:rsidRDefault="00227A8A">
      <w:pPr>
        <w:spacing w:line="360" w:lineRule="auto"/>
        <w:jc w:val="right"/>
        <w:rPr>
          <w:rFonts w:ascii="宋体" w:hAnsi="宋体"/>
          <w:b/>
          <w:sz w:val="28"/>
          <w:szCs w:val="28"/>
        </w:rPr>
      </w:pPr>
    </w:p>
    <w:p w:rsidR="00227A8A" w:rsidRDefault="00523A4A">
      <w:pPr>
        <w:spacing w:line="360" w:lineRule="auto"/>
        <w:rPr>
          <w:rFonts w:ascii="宋体" w:hAnsi="宋体"/>
          <w:color w:val="000000"/>
          <w:kern w:val="0"/>
          <w:sz w:val="24"/>
          <w:u w:color="000000"/>
        </w:rPr>
      </w:pPr>
      <w:bookmarkStart w:id="90" w:name="_Toc32439"/>
      <w:bookmarkStart w:id="91"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宜兴市排水有限公司</w:t>
      </w:r>
    </w:p>
    <w:p w:rsidR="00227A8A" w:rsidRDefault="00523A4A">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227A8A" w:rsidRDefault="00523A4A">
      <w:pPr>
        <w:spacing w:line="360" w:lineRule="auto"/>
        <w:ind w:firstLineChars="200" w:firstLine="480"/>
        <w:rPr>
          <w:rFonts w:ascii="宋体" w:hAnsi="宋体"/>
          <w:bCs/>
          <w:sz w:val="24"/>
          <w:szCs w:val="24"/>
        </w:rPr>
      </w:pPr>
      <w:r>
        <w:rPr>
          <w:rFonts w:ascii="宋体" w:hAnsi="宋体" w:hint="eastAsia"/>
          <w:bCs/>
          <w:sz w:val="24"/>
        </w:rPr>
        <w:t>甲方愿以总价款人民币元（大写：）向乙方发包厢式货车及</w:t>
      </w:r>
      <w:r>
        <w:rPr>
          <w:rFonts w:ascii="宋体" w:hAnsi="宋体" w:hint="eastAsia"/>
          <w:bCs/>
          <w:sz w:val="24"/>
          <w:szCs w:val="22"/>
        </w:rPr>
        <w:t>皮卡车采购</w:t>
      </w:r>
      <w:r>
        <w:rPr>
          <w:rFonts w:ascii="宋体" w:hAnsi="宋体" w:hint="eastAsia"/>
          <w:bCs/>
          <w:sz w:val="24"/>
          <w:szCs w:val="24"/>
        </w:rPr>
        <w:t>，并经双方协商同意下列条款：</w:t>
      </w:r>
    </w:p>
    <w:p w:rsidR="00227A8A" w:rsidRDefault="00523A4A">
      <w:pPr>
        <w:spacing w:line="360" w:lineRule="auto"/>
        <w:ind w:firstLineChars="200" w:firstLine="480"/>
        <w:rPr>
          <w:rFonts w:ascii="宋体" w:hAnsi="宋体"/>
          <w:bCs/>
          <w:sz w:val="24"/>
        </w:rPr>
      </w:pPr>
      <w:r>
        <w:rPr>
          <w:rFonts w:ascii="宋体" w:hAnsi="宋体" w:hint="eastAsia"/>
          <w:bCs/>
          <w:sz w:val="24"/>
        </w:rPr>
        <w:t>一、本合同</w:t>
      </w:r>
      <w:ins w:id="92" w:author="魏" w:date="2024-03-20T09:32:00Z">
        <w:r>
          <w:rPr>
            <w:rFonts w:ascii="宋体" w:hAnsi="宋体" w:hint="eastAsia"/>
            <w:bCs/>
            <w:sz w:val="24"/>
          </w:rPr>
          <w:t>甲、乙</w:t>
        </w:r>
      </w:ins>
      <w:r>
        <w:rPr>
          <w:rFonts w:ascii="宋体" w:hAnsi="宋体" w:hint="eastAsia"/>
          <w:bCs/>
          <w:sz w:val="24"/>
        </w:rPr>
        <w:t>双方必须遵守《民法典》，并各自履行应负的全部责任。</w:t>
      </w:r>
    </w:p>
    <w:p w:rsidR="00227A8A" w:rsidRDefault="00523A4A">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227A8A" w:rsidRDefault="00523A4A">
      <w:pPr>
        <w:spacing w:line="360" w:lineRule="auto"/>
        <w:ind w:firstLineChars="200" w:firstLine="480"/>
        <w:rPr>
          <w:rFonts w:ascii="宋体" w:hAnsi="宋体"/>
          <w:bCs/>
          <w:sz w:val="24"/>
        </w:rPr>
      </w:pPr>
      <w:r>
        <w:rPr>
          <w:rFonts w:ascii="宋体" w:hAnsi="宋体" w:hint="eastAsia"/>
          <w:bCs/>
          <w:sz w:val="24"/>
        </w:rPr>
        <w:t>（1）厢式货车及</w:t>
      </w:r>
      <w:r>
        <w:rPr>
          <w:rFonts w:ascii="宋体" w:hAnsi="宋体" w:hint="eastAsia"/>
          <w:bCs/>
          <w:sz w:val="24"/>
          <w:szCs w:val="22"/>
        </w:rPr>
        <w:t>皮卡车采购</w:t>
      </w:r>
      <w:r>
        <w:rPr>
          <w:rFonts w:ascii="宋体" w:hAnsi="宋体" w:hint="eastAsia"/>
          <w:bCs/>
          <w:sz w:val="24"/>
        </w:rPr>
        <w:t>合同及所附条款；（2）中标通知书；（3）乙方中标的投标文件；（4）招标文件（项目编号：YXGYJT202403013）；（5）乙方在投标过程中所作的其他有关承诺、声明、书面澄清等。</w:t>
      </w:r>
    </w:p>
    <w:p w:rsidR="00227A8A" w:rsidRDefault="00523A4A">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227A8A" w:rsidRDefault="00523A4A">
      <w:pPr>
        <w:spacing w:line="360" w:lineRule="auto"/>
        <w:ind w:firstLineChars="200" w:firstLine="480"/>
        <w:rPr>
          <w:rFonts w:ascii="宋体" w:hAnsi="宋体"/>
          <w:bCs/>
          <w:sz w:val="24"/>
        </w:rPr>
      </w:pPr>
      <w:r>
        <w:rPr>
          <w:rFonts w:ascii="宋体" w:hAnsi="宋体" w:hint="eastAsia"/>
          <w:bCs/>
          <w:sz w:val="24"/>
        </w:rPr>
        <w:t>四、</w:t>
      </w:r>
      <w:ins w:id="93" w:author="魏" w:date="2024-03-20T09:36:00Z">
        <w:r>
          <w:rPr>
            <w:rFonts w:ascii="宋体" w:hAnsi="宋体" w:hint="eastAsia"/>
            <w:bCs/>
            <w:sz w:val="24"/>
          </w:rPr>
          <w:t>甲方</w:t>
        </w:r>
      </w:ins>
      <w:r>
        <w:rPr>
          <w:rFonts w:ascii="宋体" w:hAnsi="宋体" w:hint="eastAsia"/>
          <w:bCs/>
          <w:sz w:val="24"/>
        </w:rPr>
        <w:t>按照招标文件，组织对</w:t>
      </w:r>
      <w:ins w:id="94" w:author="魏" w:date="2024-03-20T09:36:00Z">
        <w:r>
          <w:rPr>
            <w:rFonts w:ascii="宋体" w:hAnsi="宋体" w:hint="eastAsia"/>
            <w:bCs/>
            <w:sz w:val="24"/>
          </w:rPr>
          <w:t>乙方</w:t>
        </w:r>
      </w:ins>
      <w:r>
        <w:rPr>
          <w:rFonts w:ascii="宋体" w:hAnsi="宋体" w:hint="eastAsia"/>
          <w:bCs/>
          <w:sz w:val="24"/>
        </w:rPr>
        <w:t>所供货物逐项进行验收，在确认货物符合招标需求的基础上，填写验收单并加盖单位公章。</w:t>
      </w:r>
    </w:p>
    <w:p w:rsidR="00227A8A" w:rsidRDefault="00523A4A">
      <w:pPr>
        <w:spacing w:line="360" w:lineRule="auto"/>
        <w:ind w:firstLineChars="200" w:firstLine="480"/>
        <w:rPr>
          <w:rFonts w:ascii="宋体" w:hAnsi="宋体"/>
          <w:bCs/>
          <w:sz w:val="24"/>
        </w:rPr>
      </w:pPr>
      <w:r>
        <w:rPr>
          <w:rFonts w:ascii="宋体" w:hAnsi="宋体" w:hint="eastAsia"/>
          <w:bCs/>
          <w:sz w:val="24"/>
        </w:rPr>
        <w:t>五、</w:t>
      </w:r>
      <w:ins w:id="95" w:author="魏" w:date="2024-03-20T09:37:00Z">
        <w:r>
          <w:rPr>
            <w:rFonts w:ascii="宋体" w:hAnsi="宋体" w:hint="eastAsia"/>
            <w:bCs/>
            <w:sz w:val="24"/>
          </w:rPr>
          <w:t>乙方</w:t>
        </w:r>
      </w:ins>
      <w:r>
        <w:rPr>
          <w:rFonts w:ascii="宋体" w:hAnsi="宋体" w:hint="eastAsia"/>
          <w:bCs/>
          <w:sz w:val="24"/>
        </w:rPr>
        <w:t>供货后开具正式发票和验收单按合同规定的时间、步骤和方法与甲方结算资金。</w:t>
      </w:r>
    </w:p>
    <w:p w:rsidR="00227A8A" w:rsidRDefault="00523A4A">
      <w:pPr>
        <w:spacing w:line="360" w:lineRule="auto"/>
        <w:ind w:firstLineChars="200" w:firstLine="480"/>
        <w:rPr>
          <w:rFonts w:ascii="宋体" w:hAnsi="宋体"/>
          <w:bCs/>
          <w:sz w:val="24"/>
        </w:rPr>
      </w:pPr>
      <w:r>
        <w:rPr>
          <w:rFonts w:ascii="宋体" w:hAnsi="宋体" w:hint="eastAsia"/>
          <w:bCs/>
          <w:sz w:val="24"/>
        </w:rPr>
        <w:t>六、本合同一式伍份，</w:t>
      </w:r>
      <w:ins w:id="96" w:author="魏" w:date="2024-03-20T09:32:00Z">
        <w:r>
          <w:rPr>
            <w:rFonts w:ascii="宋体" w:hAnsi="宋体" w:hint="eastAsia"/>
            <w:bCs/>
            <w:sz w:val="24"/>
          </w:rPr>
          <w:t>甲、乙</w:t>
        </w:r>
      </w:ins>
      <w:r>
        <w:rPr>
          <w:rFonts w:ascii="宋体" w:hAnsi="宋体" w:hint="eastAsia"/>
          <w:bCs/>
          <w:sz w:val="24"/>
        </w:rPr>
        <w:t>双方各持贰份，报送上级主管部门存档壹份。</w:t>
      </w:r>
    </w:p>
    <w:p w:rsidR="00227A8A" w:rsidRDefault="00227A8A">
      <w:pPr>
        <w:spacing w:line="360" w:lineRule="auto"/>
        <w:ind w:firstLineChars="200" w:firstLine="480"/>
        <w:rPr>
          <w:rFonts w:ascii="宋体" w:hAnsi="宋体"/>
          <w:bCs/>
          <w:sz w:val="24"/>
        </w:rPr>
      </w:pPr>
    </w:p>
    <w:p w:rsidR="00227A8A" w:rsidRDefault="00227A8A">
      <w:pPr>
        <w:spacing w:line="360" w:lineRule="auto"/>
        <w:jc w:val="center"/>
        <w:outlineLvl w:val="0"/>
        <w:rPr>
          <w:rFonts w:ascii="楷体_GB2312" w:eastAsia="楷体_GB2312"/>
          <w:b/>
          <w:sz w:val="32"/>
          <w:szCs w:val="32"/>
        </w:rPr>
      </w:pPr>
    </w:p>
    <w:p w:rsidR="00227A8A" w:rsidRDefault="00227A8A">
      <w:pPr>
        <w:spacing w:line="360" w:lineRule="auto"/>
        <w:jc w:val="center"/>
        <w:outlineLvl w:val="0"/>
        <w:rPr>
          <w:rFonts w:ascii="楷体_GB2312" w:eastAsia="楷体_GB2312"/>
          <w:b/>
          <w:sz w:val="32"/>
          <w:szCs w:val="32"/>
        </w:rPr>
      </w:pPr>
    </w:p>
    <w:tbl>
      <w:tblPr>
        <w:tblW w:w="0" w:type="auto"/>
        <w:jc w:val="center"/>
        <w:tblLayout w:type="fixed"/>
        <w:tblCellMar>
          <w:left w:w="0" w:type="dxa"/>
          <w:right w:w="0" w:type="dxa"/>
        </w:tblCellMar>
        <w:tblLook w:val="04A0"/>
      </w:tblPr>
      <w:tblGrid>
        <w:gridCol w:w="4643"/>
        <w:gridCol w:w="4643"/>
      </w:tblGrid>
      <w:tr w:rsidR="00227A8A">
        <w:trPr>
          <w:jc w:val="center"/>
        </w:trPr>
        <w:tc>
          <w:tcPr>
            <w:tcW w:w="4643" w:type="dxa"/>
            <w:noWrap/>
          </w:tcPr>
          <w:p w:rsidR="00227A8A" w:rsidRDefault="00523A4A">
            <w:pPr>
              <w:widowControl/>
              <w:adjustRightInd w:val="0"/>
              <w:jc w:val="left"/>
              <w:rPr>
                <w:rFonts w:ascii="宋体" w:cs="宋体"/>
                <w:kern w:val="0"/>
                <w:sz w:val="24"/>
                <w:szCs w:val="24"/>
                <w:lang w:val="zh-CN"/>
              </w:rPr>
            </w:pPr>
            <w:bookmarkStart w:id="97" w:name="OLE_LINK46"/>
            <w:r>
              <w:rPr>
                <w:rFonts w:ascii="宋体" w:hAnsi="宋体" w:cs="宋体" w:hint="eastAsia"/>
                <w:kern w:val="0"/>
                <w:sz w:val="24"/>
                <w:szCs w:val="24"/>
                <w:lang w:val="zh-CN"/>
              </w:rPr>
              <w:t>甲方（招标人）：（盖章）</w:t>
            </w:r>
            <w:bookmarkEnd w:id="97"/>
          </w:p>
        </w:tc>
        <w:tc>
          <w:tcPr>
            <w:tcW w:w="4643" w:type="dxa"/>
            <w:noWrap/>
          </w:tcPr>
          <w:p w:rsidR="00227A8A" w:rsidRDefault="00523A4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227A8A">
        <w:trPr>
          <w:jc w:val="center"/>
        </w:trPr>
        <w:tc>
          <w:tcPr>
            <w:tcW w:w="4643" w:type="dxa"/>
            <w:noWrap/>
          </w:tcPr>
          <w:p w:rsidR="00227A8A" w:rsidRDefault="00523A4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227A8A" w:rsidRDefault="00523A4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27A8A">
        <w:trPr>
          <w:jc w:val="center"/>
        </w:trPr>
        <w:tc>
          <w:tcPr>
            <w:tcW w:w="4643" w:type="dxa"/>
            <w:noWrap/>
          </w:tcPr>
          <w:p w:rsidR="00227A8A" w:rsidRDefault="00523A4A">
            <w:pPr>
              <w:widowControl/>
              <w:adjustRightInd w:val="0"/>
              <w:jc w:val="left"/>
              <w:rPr>
                <w:rFonts w:ascii="宋体" w:cs="宋体"/>
                <w:kern w:val="0"/>
                <w:sz w:val="24"/>
                <w:szCs w:val="24"/>
              </w:rPr>
            </w:pPr>
            <w:bookmarkStart w:id="98" w:name="OLE_LINK47"/>
            <w:r>
              <w:rPr>
                <w:rFonts w:ascii="宋体" w:hAnsi="宋体" w:cs="宋体" w:hint="eastAsia"/>
                <w:kern w:val="0"/>
                <w:sz w:val="24"/>
                <w:szCs w:val="24"/>
                <w:lang w:val="zh-CN"/>
              </w:rPr>
              <w:t>电话：</w:t>
            </w:r>
            <w:bookmarkEnd w:id="98"/>
          </w:p>
        </w:tc>
        <w:tc>
          <w:tcPr>
            <w:tcW w:w="4643" w:type="dxa"/>
            <w:noWrap/>
          </w:tcPr>
          <w:p w:rsidR="00227A8A" w:rsidRDefault="00523A4A">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27A8A">
        <w:trPr>
          <w:jc w:val="center"/>
        </w:trPr>
        <w:tc>
          <w:tcPr>
            <w:tcW w:w="4643" w:type="dxa"/>
            <w:noWrap/>
          </w:tcPr>
          <w:p w:rsidR="00227A8A" w:rsidRDefault="00523A4A">
            <w:pPr>
              <w:widowControl/>
              <w:adjustRightInd w:val="0"/>
              <w:jc w:val="left"/>
              <w:rPr>
                <w:rFonts w:ascii="宋体" w:cs="宋体"/>
                <w:kern w:val="0"/>
                <w:sz w:val="24"/>
                <w:szCs w:val="24"/>
              </w:rPr>
            </w:pPr>
            <w:bookmarkStart w:id="99" w:name="OLE_LINK50"/>
            <w:r>
              <w:rPr>
                <w:rFonts w:ascii="宋体" w:hAnsi="宋体" w:cs="宋体" w:hint="eastAsia"/>
                <w:kern w:val="0"/>
                <w:sz w:val="24"/>
                <w:szCs w:val="24"/>
                <w:lang w:val="zh-CN"/>
              </w:rPr>
              <w:t>开户银行：</w:t>
            </w:r>
            <w:bookmarkEnd w:id="99"/>
          </w:p>
        </w:tc>
        <w:tc>
          <w:tcPr>
            <w:tcW w:w="4643" w:type="dxa"/>
            <w:noWrap/>
          </w:tcPr>
          <w:p w:rsidR="00227A8A" w:rsidRDefault="00523A4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27A8A">
        <w:trPr>
          <w:jc w:val="center"/>
        </w:trPr>
        <w:tc>
          <w:tcPr>
            <w:tcW w:w="4643" w:type="dxa"/>
            <w:noWrap/>
          </w:tcPr>
          <w:p w:rsidR="00227A8A" w:rsidRDefault="00523A4A">
            <w:pPr>
              <w:widowControl/>
              <w:adjustRightInd w:val="0"/>
              <w:jc w:val="left"/>
              <w:rPr>
                <w:rFonts w:ascii="宋体" w:cs="宋体"/>
                <w:kern w:val="0"/>
                <w:sz w:val="24"/>
                <w:szCs w:val="24"/>
              </w:rPr>
            </w:pPr>
            <w:bookmarkStart w:id="100" w:name="OLE_LINK52"/>
            <w:r>
              <w:rPr>
                <w:rFonts w:ascii="宋体" w:hAnsi="宋体" w:cs="宋体" w:hint="eastAsia"/>
                <w:kern w:val="0"/>
                <w:sz w:val="24"/>
                <w:szCs w:val="24"/>
                <w:lang w:val="zh-CN"/>
              </w:rPr>
              <w:t>账号：</w:t>
            </w:r>
            <w:bookmarkEnd w:id="100"/>
          </w:p>
        </w:tc>
        <w:tc>
          <w:tcPr>
            <w:tcW w:w="4643" w:type="dxa"/>
            <w:noWrap/>
          </w:tcPr>
          <w:p w:rsidR="00227A8A" w:rsidRDefault="00523A4A">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227A8A" w:rsidRDefault="00227A8A">
            <w:pPr>
              <w:widowControl/>
              <w:adjustRightInd w:val="0"/>
              <w:jc w:val="left"/>
              <w:rPr>
                <w:rFonts w:ascii="宋体" w:hAnsi="宋体" w:cs="宋体"/>
                <w:kern w:val="0"/>
                <w:sz w:val="24"/>
                <w:szCs w:val="24"/>
                <w:lang w:val="zh-CN"/>
              </w:rPr>
            </w:pPr>
          </w:p>
        </w:tc>
      </w:tr>
      <w:tr w:rsidR="00227A8A">
        <w:trPr>
          <w:jc w:val="center"/>
        </w:trPr>
        <w:tc>
          <w:tcPr>
            <w:tcW w:w="4643" w:type="dxa"/>
            <w:noWrap/>
          </w:tcPr>
          <w:p w:rsidR="00227A8A" w:rsidRDefault="00523A4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227A8A" w:rsidRDefault="00523A4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27A8A">
        <w:trPr>
          <w:jc w:val="center"/>
        </w:trPr>
        <w:tc>
          <w:tcPr>
            <w:tcW w:w="4643" w:type="dxa"/>
            <w:noWrap/>
          </w:tcPr>
          <w:p w:rsidR="00227A8A" w:rsidRDefault="00523A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227A8A" w:rsidRDefault="00523A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227A8A" w:rsidRDefault="00227A8A">
      <w:pPr>
        <w:spacing w:line="360" w:lineRule="auto"/>
        <w:jc w:val="center"/>
        <w:outlineLvl w:val="0"/>
        <w:rPr>
          <w:rFonts w:ascii="黑体" w:eastAsia="黑体" w:hAnsi="黑体"/>
          <w:sz w:val="28"/>
        </w:rPr>
      </w:pPr>
    </w:p>
    <w:p w:rsidR="00227A8A" w:rsidRDefault="00227A8A">
      <w:pPr>
        <w:spacing w:line="360" w:lineRule="auto"/>
        <w:outlineLvl w:val="0"/>
        <w:rPr>
          <w:rFonts w:ascii="黑体" w:eastAsia="黑体" w:hAnsi="黑体"/>
          <w:sz w:val="28"/>
        </w:rPr>
      </w:pPr>
    </w:p>
    <w:p w:rsidR="00227A8A" w:rsidRDefault="00227A8A">
      <w:pPr>
        <w:pStyle w:val="a5"/>
        <w:rPr>
          <w:rFonts w:ascii="黑体" w:eastAsia="黑体" w:hAnsi="黑体"/>
          <w:sz w:val="28"/>
        </w:rPr>
      </w:pPr>
    </w:p>
    <w:p w:rsidR="00227A8A" w:rsidRDefault="00227A8A">
      <w:pPr>
        <w:pStyle w:val="a5"/>
        <w:rPr>
          <w:rFonts w:ascii="黑体" w:eastAsia="黑体" w:hAnsi="黑体"/>
          <w:sz w:val="28"/>
        </w:rPr>
      </w:pPr>
    </w:p>
    <w:p w:rsidR="00227A8A" w:rsidRDefault="00523A4A">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90"/>
      <w:bookmarkEnd w:id="91"/>
    </w:p>
    <w:p w:rsidR="00227A8A" w:rsidRDefault="00227A8A">
      <w:pPr>
        <w:spacing w:line="360" w:lineRule="auto"/>
        <w:jc w:val="center"/>
        <w:outlineLvl w:val="0"/>
        <w:rPr>
          <w:rFonts w:ascii="黑体" w:eastAsia="黑体" w:hAnsi="黑体"/>
          <w:sz w:val="28"/>
        </w:rPr>
      </w:pPr>
    </w:p>
    <w:p w:rsidR="00227A8A" w:rsidRDefault="00523A4A">
      <w:pPr>
        <w:spacing w:line="360" w:lineRule="auto"/>
        <w:ind w:firstLineChars="200" w:firstLine="480"/>
        <w:rPr>
          <w:rFonts w:ascii="宋体" w:hAnsi="宋体"/>
          <w:bCs/>
          <w:sz w:val="24"/>
        </w:rPr>
      </w:pPr>
      <w:r>
        <w:rPr>
          <w:rFonts w:ascii="宋体" w:hAnsi="宋体" w:hint="eastAsia"/>
          <w:bCs/>
          <w:sz w:val="24"/>
        </w:rPr>
        <w:t>根据项目编号：YXGYJT202403013招标文件和该项目的中标通知书及乙方投标文件，供需双方就此次中标的服务相关问题，同意按下列条款规定执行。</w:t>
      </w:r>
    </w:p>
    <w:p w:rsidR="00227A8A" w:rsidRDefault="00523A4A">
      <w:pPr>
        <w:numPr>
          <w:ilvl w:val="0"/>
          <w:numId w:val="12"/>
        </w:numPr>
        <w:spacing w:line="360" w:lineRule="auto"/>
        <w:ind w:firstLineChars="200" w:firstLine="480"/>
        <w:jc w:val="left"/>
        <w:rPr>
          <w:rFonts w:ascii="宋体" w:hAnsi="宋体"/>
          <w:bCs/>
          <w:sz w:val="24"/>
        </w:rPr>
      </w:pPr>
      <w:r>
        <w:rPr>
          <w:rFonts w:ascii="宋体" w:hAnsi="宋体" w:hint="eastAsia"/>
          <w:bCs/>
          <w:sz w:val="24"/>
        </w:rPr>
        <w:t>合同内容：</w:t>
      </w:r>
    </w:p>
    <w:p w:rsidR="00227A8A" w:rsidRDefault="00523A4A">
      <w:pPr>
        <w:numPr>
          <w:ilvl w:val="0"/>
          <w:numId w:val="13"/>
        </w:numPr>
        <w:spacing w:line="360" w:lineRule="auto"/>
        <w:ind w:firstLineChars="300" w:firstLine="720"/>
        <w:jc w:val="left"/>
        <w:rPr>
          <w:rFonts w:ascii="宋体" w:hAnsi="宋体"/>
          <w:bCs/>
          <w:sz w:val="24"/>
        </w:rPr>
      </w:pPr>
      <w:r>
        <w:rPr>
          <w:rFonts w:ascii="宋体" w:hAnsi="宋体" w:hint="eastAsia"/>
          <w:bCs/>
          <w:sz w:val="24"/>
        </w:rPr>
        <w:t>本次招标货物为</w:t>
      </w:r>
      <w:r>
        <w:rPr>
          <w:rFonts w:ascii="宋体" w:hAnsi="宋体" w:hint="eastAsia"/>
          <w:bCs/>
          <w:sz w:val="24"/>
          <w:u w:val="single"/>
        </w:rPr>
        <w:t>厢式货车及</w:t>
      </w:r>
      <w:r>
        <w:rPr>
          <w:rFonts w:ascii="宋体" w:hAnsi="宋体" w:hint="eastAsia"/>
          <w:bCs/>
          <w:sz w:val="24"/>
          <w:szCs w:val="22"/>
          <w:u w:val="single"/>
        </w:rPr>
        <w:t>皮卡车采购</w:t>
      </w:r>
      <w:r>
        <w:rPr>
          <w:rFonts w:ascii="宋体" w:hAnsi="宋体" w:hint="eastAsia"/>
          <w:bCs/>
          <w:sz w:val="24"/>
        </w:rPr>
        <w:t>。</w:t>
      </w:r>
    </w:p>
    <w:p w:rsidR="00227A8A" w:rsidRDefault="00523A4A">
      <w:pPr>
        <w:numPr>
          <w:ilvl w:val="0"/>
          <w:numId w:val="13"/>
        </w:numPr>
        <w:ind w:firstLineChars="300" w:firstLine="720"/>
        <w:jc w:val="left"/>
        <w:rPr>
          <w:rFonts w:ascii="宋体" w:hAnsi="宋体"/>
          <w:bCs/>
          <w:sz w:val="24"/>
        </w:rPr>
      </w:pPr>
      <w:r>
        <w:rPr>
          <w:rFonts w:ascii="宋体" w:hAnsi="宋体" w:hint="eastAsia"/>
          <w:bCs/>
          <w:sz w:val="24"/>
        </w:rPr>
        <w:t>车身颜色：</w:t>
      </w:r>
      <w:r>
        <w:rPr>
          <w:rFonts w:ascii="宋体" w:hAnsi="宋体" w:hint="eastAsia"/>
          <w:bCs/>
          <w:color w:val="FF0000"/>
          <w:sz w:val="24"/>
        </w:rPr>
        <w:t>黄色及白色</w:t>
      </w:r>
      <w:r>
        <w:rPr>
          <w:rFonts w:ascii="宋体" w:hAnsi="宋体" w:hint="eastAsia"/>
          <w:bCs/>
          <w:sz w:val="24"/>
        </w:rPr>
        <w:t>。</w:t>
      </w:r>
    </w:p>
    <w:p w:rsidR="00227A8A" w:rsidRDefault="00523A4A">
      <w:pPr>
        <w:pStyle w:val="a0"/>
        <w:ind w:firstLine="240"/>
      </w:pPr>
      <w:r>
        <w:rPr>
          <w:rFonts w:ascii="宋体" w:hAnsi="宋体" w:hint="eastAsia"/>
          <w:bCs/>
          <w:sz w:val="24"/>
        </w:rPr>
        <w:t xml:space="preserve">    3、</w:t>
      </w:r>
      <w:r>
        <w:rPr>
          <w:rFonts w:ascii="宋体" w:hAnsi="宋体" w:hint="eastAsia"/>
          <w:sz w:val="24"/>
        </w:rPr>
        <w:t>质保期：</w:t>
      </w:r>
      <w:ins w:id="101" w:author="魏" w:date="2024-03-20T09:56:00Z">
        <w:r>
          <w:rPr>
            <w:rFonts w:ascii="宋体" w:hAnsi="宋体" w:hint="eastAsia"/>
            <w:bCs/>
            <w:sz w:val="24"/>
            <w:szCs w:val="24"/>
          </w:rPr>
          <w:t>《家用汽车产品修理更换退货责任规定》</w:t>
        </w:r>
      </w:ins>
      <w:r>
        <w:rPr>
          <w:rFonts w:ascii="宋体" w:hAnsi="宋体" w:hint="eastAsia"/>
          <w:bCs/>
          <w:sz w:val="24"/>
          <w:szCs w:val="24"/>
        </w:rPr>
        <w:t>。</w:t>
      </w:r>
    </w:p>
    <w:p w:rsidR="00227A8A" w:rsidRDefault="00523A4A">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color w:val="FF0000"/>
          <w:kern w:val="0"/>
          <w:sz w:val="24"/>
          <w:u w:val="single"/>
        </w:rPr>
        <w:t>7</w:t>
      </w:r>
      <w:r>
        <w:rPr>
          <w:rFonts w:ascii="ˎ̥" w:hAnsi="ˎ̥" w:cs="宋体" w:hint="eastAsia"/>
          <w:kern w:val="0"/>
          <w:sz w:val="24"/>
          <w:u w:val="single"/>
        </w:rPr>
        <w:t>天</w:t>
      </w:r>
      <w:r>
        <w:rPr>
          <w:rFonts w:ascii="ˎ̥" w:hAnsi="ˎ̥" w:cs="宋体" w:hint="eastAsia"/>
          <w:kern w:val="0"/>
          <w:sz w:val="24"/>
        </w:rPr>
        <w:t>。</w:t>
      </w:r>
    </w:p>
    <w:p w:rsidR="00227A8A" w:rsidRDefault="00523A4A">
      <w:pPr>
        <w:spacing w:line="360" w:lineRule="auto"/>
        <w:ind w:firstLineChars="200" w:firstLine="480"/>
        <w:rPr>
          <w:rFonts w:ascii="宋体" w:hAnsi="宋体"/>
          <w:bCs/>
          <w:sz w:val="24"/>
        </w:rPr>
      </w:pPr>
      <w:r>
        <w:rPr>
          <w:rFonts w:ascii="宋体" w:hAnsi="宋体" w:hint="eastAsia"/>
          <w:bCs/>
          <w:sz w:val="24"/>
        </w:rPr>
        <w:t>三、价格及支付</w:t>
      </w:r>
    </w:p>
    <w:p w:rsidR="00227A8A" w:rsidRDefault="00523A4A">
      <w:pPr>
        <w:spacing w:line="360" w:lineRule="auto"/>
        <w:ind w:firstLineChars="200" w:firstLine="480"/>
        <w:rPr>
          <w:rFonts w:ascii="宋体" w:hAnsi="宋体"/>
          <w:bCs/>
          <w:sz w:val="24"/>
        </w:rPr>
      </w:pPr>
      <w:r>
        <w:rPr>
          <w:rFonts w:ascii="宋体" w:hAnsi="宋体" w:hint="eastAsia"/>
          <w:bCs/>
          <w:sz w:val="24"/>
        </w:rPr>
        <w:t>1、此次中标价格执行，合同总标的额为元</w:t>
      </w:r>
      <w:ins w:id="102" w:author="魏" w:date="2024-03-20T09:38:00Z">
        <w:r>
          <w:rPr>
            <w:rFonts w:ascii="宋体" w:hAnsi="宋体" w:hint="eastAsia"/>
            <w:bCs/>
            <w:sz w:val="24"/>
          </w:rPr>
          <w:t>（大写：元）</w:t>
        </w:r>
      </w:ins>
      <w:r>
        <w:rPr>
          <w:rFonts w:ascii="宋体" w:hAnsi="宋体" w:hint="eastAsia"/>
          <w:bCs/>
          <w:sz w:val="24"/>
        </w:rPr>
        <w:t>。</w:t>
      </w:r>
    </w:p>
    <w:p w:rsidR="00227A8A" w:rsidRDefault="00523A4A">
      <w:pPr>
        <w:spacing w:line="360" w:lineRule="auto"/>
        <w:ind w:firstLineChars="200" w:firstLine="480"/>
        <w:rPr>
          <w:rFonts w:ascii="宋体" w:hAnsi="宋体"/>
          <w:color w:val="000000"/>
          <w:sz w:val="24"/>
        </w:rPr>
      </w:pPr>
      <w:r>
        <w:rPr>
          <w:rFonts w:ascii="宋体" w:hAnsi="宋体" w:hint="eastAsia"/>
          <w:color w:val="000000"/>
          <w:sz w:val="24"/>
        </w:rPr>
        <w:t>2、本合同为固定总价合同，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103"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300</w:t>
      </w:r>
      <w:r>
        <w:rPr>
          <w:rFonts w:ascii="宋体" w:hAnsi="宋体" w:hint="eastAsia"/>
          <w:bCs/>
          <w:sz w:val="24"/>
          <w:u w:val="single"/>
        </w:rPr>
        <w:t>万第三方责任险、司机乘客座位险及不计免赔）等除外</w:t>
      </w:r>
    </w:p>
    <w:p w:rsidR="00227A8A" w:rsidRDefault="00523A4A">
      <w:pPr>
        <w:spacing w:line="360" w:lineRule="auto"/>
        <w:ind w:firstLineChars="100" w:firstLine="240"/>
        <w:rPr>
          <w:rFonts w:ascii="宋体" w:hAnsi="宋体"/>
          <w:bCs/>
          <w:color w:val="000000"/>
          <w:sz w:val="24"/>
        </w:rPr>
      </w:pPr>
      <w:r>
        <w:rPr>
          <w:rFonts w:ascii="宋体" w:hAnsi="宋体" w:hint="eastAsia"/>
          <w:bCs/>
          <w:color w:val="000000"/>
          <w:sz w:val="24"/>
        </w:rPr>
        <w:t xml:space="preserve"> 3、付款方式：</w:t>
      </w:r>
    </w:p>
    <w:p w:rsidR="00227A8A" w:rsidRDefault="00523A4A">
      <w:pPr>
        <w:spacing w:line="360" w:lineRule="auto"/>
        <w:ind w:firstLineChars="100" w:firstLine="240"/>
        <w:rPr>
          <w:rFonts w:ascii="宋体" w:hAnsi="宋体"/>
          <w:bCs/>
          <w:sz w:val="24"/>
          <w:szCs w:val="24"/>
        </w:rPr>
      </w:pPr>
      <w:r>
        <w:rPr>
          <w:rFonts w:ascii="宋体" w:hAnsi="宋体" w:hint="eastAsia"/>
          <w:bCs/>
          <w:sz w:val="24"/>
          <w:szCs w:val="24"/>
        </w:rPr>
        <w:t>（1）车辆送抵</w:t>
      </w:r>
      <w:ins w:id="104" w:author="魏" w:date="2024-03-20T09:38:00Z">
        <w:r>
          <w:rPr>
            <w:rFonts w:ascii="宋体" w:hAnsi="宋体" w:hint="eastAsia"/>
            <w:bCs/>
            <w:sz w:val="24"/>
            <w:szCs w:val="24"/>
          </w:rPr>
          <w:t>甲方</w:t>
        </w:r>
      </w:ins>
      <w:r>
        <w:rPr>
          <w:rFonts w:ascii="宋体" w:hAnsi="宋体" w:hint="eastAsia"/>
          <w:bCs/>
          <w:sz w:val="24"/>
          <w:szCs w:val="24"/>
        </w:rPr>
        <w:t>指定的地点，并经甲乙双方检查合格后签署到货验收单，乙方须于当月25日前开具所供货物的全额增值税专用发票，甲方在</w:t>
      </w:r>
      <w:ins w:id="105" w:author="魏" w:date="2024-03-20T10:20:00Z">
        <w:r>
          <w:rPr>
            <w:rFonts w:ascii="宋体" w:hAnsi="宋体" w:hint="eastAsia"/>
            <w:bCs/>
            <w:sz w:val="24"/>
            <w:szCs w:val="24"/>
          </w:rPr>
          <w:t>收到发票之日起</w:t>
        </w:r>
      </w:ins>
      <w:r>
        <w:rPr>
          <w:rFonts w:ascii="宋体" w:hAnsi="宋体" w:hint="eastAsia"/>
          <w:bCs/>
          <w:sz w:val="24"/>
          <w:szCs w:val="24"/>
        </w:rPr>
        <w:t>30天内支付发票金额的90%货款；</w:t>
      </w:r>
      <w:r>
        <w:rPr>
          <w:rFonts w:ascii="宋体" w:hAnsi="宋体" w:hint="eastAsia"/>
          <w:bCs/>
          <w:sz w:val="24"/>
          <w:szCs w:val="24"/>
        </w:rPr>
        <w:br/>
        <w:t xml:space="preserve">   （2）</w:t>
      </w:r>
      <w:ins w:id="106" w:author="缘染溪" w:date="2024-03-20T15:14:00Z">
        <w:r>
          <w:rPr>
            <w:rFonts w:ascii="宋体" w:hAnsi="宋体" w:hint="eastAsia"/>
            <w:bCs/>
            <w:sz w:val="24"/>
            <w:szCs w:val="24"/>
          </w:rPr>
          <w:t>车辆正常行驶无质量问题，</w:t>
        </w:r>
      </w:ins>
      <w:ins w:id="107" w:author="缘染溪" w:date="2024-03-20T15:24:00Z">
        <w:r>
          <w:rPr>
            <w:rFonts w:ascii="宋体" w:hAnsi="宋体" w:hint="eastAsia"/>
            <w:bCs/>
            <w:sz w:val="24"/>
            <w:szCs w:val="24"/>
          </w:rPr>
          <w:t>综合验收合格满三个月（以每月30天计算）之日起30日内</w:t>
        </w:r>
      </w:ins>
      <w:r>
        <w:rPr>
          <w:rFonts w:ascii="宋体" w:hAnsi="宋体" w:hint="eastAsia"/>
          <w:bCs/>
          <w:sz w:val="24"/>
          <w:szCs w:val="24"/>
        </w:rPr>
        <w:t>支付所供货物发票金额的10%；（由于财政结算等流程设计问题，特殊情况结算会滞后）</w:t>
      </w:r>
    </w:p>
    <w:p w:rsidR="00227A8A" w:rsidRDefault="00523A4A">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（3）付款方式：银行转帐。</w:t>
      </w:r>
    </w:p>
    <w:p w:rsidR="00227A8A" w:rsidRDefault="00523A4A">
      <w:pPr>
        <w:pStyle w:val="Normal00"/>
        <w:spacing w:line="360" w:lineRule="auto"/>
        <w:rPr>
          <w:rFonts w:ascii="宋体" w:eastAsia="宋体" w:hAnsi="宋体"/>
          <w:b w:val="0"/>
          <w:kern w:val="2"/>
          <w:sz w:val="24"/>
        </w:rPr>
      </w:pPr>
      <w:r>
        <w:rPr>
          <w:rFonts w:ascii="宋体" w:eastAsia="宋体" w:hAnsi="宋体" w:hint="eastAsia"/>
          <w:b w:val="0"/>
          <w:kern w:val="2"/>
          <w:sz w:val="24"/>
        </w:rPr>
        <w:t xml:space="preserve">  （4）履约保证金的退还：履约保证金于车辆供货完毕，综合验收合格后的三十个工作日内无息退还。</w:t>
      </w:r>
    </w:p>
    <w:p w:rsidR="00227A8A" w:rsidRDefault="00523A4A">
      <w:pPr>
        <w:spacing w:line="360" w:lineRule="auto"/>
        <w:ind w:firstLineChars="200" w:firstLine="480"/>
        <w:rPr>
          <w:rFonts w:ascii="宋体"/>
          <w:bCs/>
          <w:sz w:val="24"/>
        </w:rPr>
      </w:pPr>
      <w:r>
        <w:rPr>
          <w:rFonts w:ascii="宋体" w:hAnsi="宋体" w:hint="eastAsia"/>
          <w:bCs/>
          <w:sz w:val="24"/>
        </w:rPr>
        <w:t>三、知识产权</w:t>
      </w:r>
    </w:p>
    <w:p w:rsidR="00227A8A" w:rsidRDefault="00523A4A">
      <w:pPr>
        <w:pStyle w:val="Normal00"/>
        <w:spacing w:line="360" w:lineRule="auto"/>
        <w:ind w:firstLineChars="200" w:firstLine="480"/>
        <w:rPr>
          <w:rFonts w:ascii="宋体" w:eastAsia="宋体" w:hAnsi="宋体"/>
          <w:b w:val="0"/>
          <w:kern w:val="2"/>
          <w:sz w:val="24"/>
        </w:rPr>
      </w:pPr>
      <w:r>
        <w:rPr>
          <w:rFonts w:ascii="宋体" w:eastAsia="宋体" w:hAnsi="宋体" w:hint="eastAsia"/>
          <w:b w:val="0"/>
          <w:bCs/>
          <w:kern w:val="2"/>
          <w:sz w:val="24"/>
        </w:rPr>
        <w:t>乙方应保证甲方在使用其交付物、服务及其任何部分时不受到第三方关于侵犯专利权、商标权或软件著作权等知识产权的指控。任何第三方如果提出侵权指控，乙方应承担可能发</w:t>
      </w:r>
      <w:r>
        <w:rPr>
          <w:rFonts w:ascii="宋体" w:eastAsia="宋体" w:hAnsi="宋体" w:hint="eastAsia"/>
          <w:b w:val="0"/>
          <w:bCs/>
          <w:kern w:val="2"/>
          <w:sz w:val="24"/>
        </w:rPr>
        <w:lastRenderedPageBreak/>
        <w:t>生的一切法律责任和费用。</w:t>
      </w:r>
    </w:p>
    <w:p w:rsidR="00227A8A" w:rsidRDefault="00523A4A" w:rsidP="00DB2DD2">
      <w:pPr>
        <w:pStyle w:val="110"/>
        <w:spacing w:line="360" w:lineRule="auto"/>
        <w:ind w:right="170" w:firstLineChars="199" w:firstLine="478"/>
        <w:rPr>
          <w:rFonts w:ascii="宋体"/>
          <w:bCs/>
          <w:sz w:val="24"/>
          <w:szCs w:val="24"/>
        </w:rPr>
      </w:pPr>
      <w:r>
        <w:rPr>
          <w:rFonts w:ascii="宋体" w:hAnsi="宋体" w:hint="eastAsia"/>
          <w:bCs/>
          <w:sz w:val="24"/>
          <w:szCs w:val="24"/>
        </w:rPr>
        <w:t>四、质量保证</w:t>
      </w:r>
    </w:p>
    <w:p w:rsidR="00227A8A" w:rsidRDefault="00523A4A">
      <w:pPr>
        <w:numPr>
          <w:ilvl w:val="0"/>
          <w:numId w:val="14"/>
        </w:numPr>
        <w:tabs>
          <w:tab w:val="left" w:pos="945"/>
        </w:tabs>
        <w:spacing w:line="360" w:lineRule="auto"/>
        <w:ind w:firstLineChars="200" w:firstLine="480"/>
        <w:rPr>
          <w:rFonts w:ascii="宋体" w:hAnsi="宋体"/>
          <w:bCs/>
          <w:sz w:val="24"/>
        </w:rPr>
      </w:pPr>
      <w:r>
        <w:rPr>
          <w:rFonts w:ascii="宋体" w:hAnsi="宋体" w:hint="eastAsia"/>
          <w:bCs/>
          <w:sz w:val="24"/>
        </w:rPr>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227A8A" w:rsidRDefault="00523A4A">
      <w:pPr>
        <w:tabs>
          <w:tab w:val="left" w:pos="945"/>
        </w:tabs>
        <w:spacing w:line="360" w:lineRule="auto"/>
        <w:ind w:firstLineChars="200" w:firstLine="480"/>
        <w:rPr>
          <w:rFonts w:ascii="宋体"/>
          <w:bCs/>
          <w:sz w:val="24"/>
          <w:lang w:val="zh-CN"/>
        </w:rPr>
      </w:pPr>
      <w:r>
        <w:rPr>
          <w:rFonts w:ascii="宋体" w:hAnsi="宋体" w:hint="eastAsia"/>
          <w:bCs/>
          <w:sz w:val="24"/>
        </w:rPr>
        <w:t>2.</w:t>
      </w:r>
      <w:r>
        <w:rPr>
          <w:rFonts w:ascii="宋体" w:hAnsi="宋体" w:hint="eastAsia"/>
          <w:bCs/>
          <w:sz w:val="24"/>
          <w:lang w:val="zh-CN"/>
        </w:rPr>
        <w:t>乙方应保证货物是全新、未使用过的原装合格正品，并完全符合合同规定的质量、规格和性能的要求，否则以</w:t>
      </w:r>
      <w:ins w:id="108" w:author="魏" w:date="2024-03-20T10:21:00Z">
        <w:r>
          <w:rPr>
            <w:rFonts w:ascii="宋体" w:hAnsi="宋体" w:hint="eastAsia"/>
            <w:bCs/>
            <w:sz w:val="24"/>
          </w:rPr>
          <w:t>违约</w:t>
        </w:r>
      </w:ins>
      <w:r>
        <w:rPr>
          <w:rFonts w:ascii="宋体" w:hAnsi="宋体" w:hint="eastAsia"/>
          <w:bCs/>
          <w:sz w:val="24"/>
          <w:lang w:val="zh-CN"/>
        </w:rPr>
        <w:t>处理，扣除履约保证金，并限制3年内不得参加甲方的招标，</w:t>
      </w:r>
      <w:ins w:id="109" w:author="缘染溪" w:date="2024-03-20T15:44:00Z">
        <w:r>
          <w:rPr>
            <w:rFonts w:ascii="宋体" w:hAnsi="宋体" w:hint="eastAsia"/>
            <w:bCs/>
            <w:sz w:val="24"/>
            <w:lang w:val="zh-CN"/>
          </w:rPr>
          <w:t>若存在以次充好、以旧充新或由于质量问题造成他人伤亡或有其他情节严重的情形的，由乙方承担全部责任，甲方将上报监管平台公告。</w:t>
        </w:r>
      </w:ins>
      <w:r>
        <w:rPr>
          <w:rFonts w:ascii="宋体" w:hAnsi="宋体" w:hint="eastAsia"/>
          <w:bCs/>
          <w:sz w:val="24"/>
          <w:lang w:val="zh-CN"/>
        </w:rPr>
        <w:t>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227A8A" w:rsidRDefault="00523A4A">
      <w:pPr>
        <w:tabs>
          <w:tab w:val="left" w:pos="945"/>
        </w:tabs>
        <w:spacing w:line="360" w:lineRule="auto"/>
        <w:ind w:firstLineChars="200" w:firstLine="480"/>
        <w:rPr>
          <w:rFonts w:ascii="宋体" w:hAnsi="宋体"/>
          <w:bCs/>
          <w:sz w:val="24"/>
        </w:rPr>
      </w:pPr>
      <w:r>
        <w:rPr>
          <w:rFonts w:ascii="宋体" w:hAnsi="宋体"/>
          <w:bCs/>
          <w:sz w:val="24"/>
          <w:lang w:val="zh-CN"/>
        </w:rPr>
        <w:t>3</w:t>
      </w:r>
      <w:r>
        <w:rPr>
          <w:rFonts w:ascii="宋体" w:hAnsi="宋体" w:hint="eastAsia"/>
          <w:bCs/>
          <w:sz w:val="24"/>
          <w:lang w:val="zh-CN"/>
        </w:rPr>
        <w:t>、甲方在签订合同后发现乙方存在弄虚作假等行为，甲方有权</w:t>
      </w:r>
      <w:ins w:id="110" w:author="魏" w:date="2024-03-20T10:22:00Z">
        <w:r>
          <w:rPr>
            <w:rFonts w:ascii="宋体" w:hAnsi="宋体" w:hint="eastAsia"/>
            <w:bCs/>
            <w:sz w:val="24"/>
          </w:rPr>
          <w:t>解除</w:t>
        </w:r>
      </w:ins>
      <w:r>
        <w:rPr>
          <w:rFonts w:ascii="宋体" w:hAnsi="宋体" w:hint="eastAsia"/>
          <w:bCs/>
          <w:sz w:val="24"/>
          <w:lang w:val="zh-CN"/>
        </w:rPr>
        <w:t>合同，乙方</w:t>
      </w:r>
      <w:ins w:id="111" w:author="魏" w:date="2024-03-20T10:26:00Z">
        <w:r>
          <w:rPr>
            <w:rFonts w:ascii="宋体" w:hAnsi="宋体" w:hint="eastAsia"/>
            <w:bCs/>
            <w:sz w:val="24"/>
          </w:rPr>
          <w:t>须</w:t>
        </w:r>
      </w:ins>
      <w:r>
        <w:rPr>
          <w:rFonts w:ascii="宋体" w:hAnsi="宋体" w:hint="eastAsia"/>
          <w:bCs/>
          <w:sz w:val="24"/>
          <w:lang w:val="zh-CN"/>
        </w:rPr>
        <w:t>支付合同总金额10%的违约金，并在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年内不得参与甲方组织的招投标活动。情节严重的，将报上级监管部门，在媒体发布公告平台上公布其行为。</w:t>
      </w:r>
    </w:p>
    <w:p w:rsidR="00227A8A" w:rsidRDefault="00523A4A">
      <w:pPr>
        <w:spacing w:line="360" w:lineRule="auto"/>
        <w:ind w:firstLineChars="200" w:firstLine="480"/>
      </w:pPr>
      <w:r>
        <w:rPr>
          <w:rFonts w:ascii="宋体" w:hAnsi="宋体" w:hint="eastAsia"/>
          <w:bCs/>
          <w:sz w:val="24"/>
          <w:szCs w:val="24"/>
        </w:rPr>
        <w:t>五、供货和验收</w:t>
      </w:r>
    </w:p>
    <w:p w:rsidR="00227A8A" w:rsidRDefault="00523A4A">
      <w:pPr>
        <w:spacing w:line="360"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7</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227A8A" w:rsidRDefault="00523A4A">
      <w:pPr>
        <w:spacing w:line="360" w:lineRule="auto"/>
        <w:ind w:firstLineChars="200" w:firstLine="480"/>
        <w:rPr>
          <w:rFonts w:ascii="宋体" w:hAnsi="宋体"/>
          <w:bCs/>
          <w:sz w:val="24"/>
          <w:szCs w:val="24"/>
        </w:rPr>
      </w:pPr>
      <w:r>
        <w:rPr>
          <w:rFonts w:ascii="宋体" w:hAnsi="宋体" w:hint="eastAsia"/>
          <w:bCs/>
          <w:sz w:val="24"/>
          <w:szCs w:val="24"/>
        </w:rPr>
        <w:t>（1）本项目要求中标供应商按招标要求完成车辆的设计、供货及试驾，供货前乙方必须和甲方沟通后再对车辆贴相关标识，具体喷漆方案和</w:t>
      </w:r>
      <w:ins w:id="112" w:author="魏" w:date="2024-03-20T13:36:00Z">
        <w:r>
          <w:rPr>
            <w:rFonts w:ascii="宋体" w:hAnsi="宋体" w:hint="eastAsia"/>
            <w:bCs/>
            <w:sz w:val="24"/>
            <w:szCs w:val="24"/>
          </w:rPr>
          <w:t>甲方</w:t>
        </w:r>
      </w:ins>
      <w:r>
        <w:rPr>
          <w:rFonts w:ascii="宋体" w:hAnsi="宋体" w:hint="eastAsia"/>
          <w:bCs/>
          <w:sz w:val="24"/>
          <w:szCs w:val="24"/>
        </w:rPr>
        <w:t>沟通后再实施。</w:t>
      </w:r>
    </w:p>
    <w:p w:rsidR="00227A8A" w:rsidRDefault="00523A4A">
      <w:pPr>
        <w:spacing w:line="360" w:lineRule="auto"/>
        <w:ind w:firstLineChars="200" w:firstLine="480"/>
        <w:rPr>
          <w:rFonts w:ascii="宋体" w:hAnsi="宋体"/>
          <w:bCs/>
          <w:sz w:val="24"/>
          <w:szCs w:val="24"/>
        </w:rPr>
      </w:pPr>
      <w:r>
        <w:rPr>
          <w:rFonts w:ascii="宋体" w:hAnsi="宋体" w:hint="eastAsia"/>
          <w:bCs/>
          <w:sz w:val="24"/>
          <w:szCs w:val="24"/>
        </w:rPr>
        <w:t>（2）到货验收：到货后，7个工作日内</w:t>
      </w:r>
      <w:ins w:id="113" w:author="魏" w:date="2024-03-20T09:32:00Z">
        <w:r>
          <w:rPr>
            <w:rFonts w:ascii="宋体" w:hAnsi="宋体" w:hint="eastAsia"/>
            <w:bCs/>
            <w:sz w:val="24"/>
          </w:rPr>
          <w:t>甲、乙</w:t>
        </w:r>
      </w:ins>
      <w:r>
        <w:rPr>
          <w:rFonts w:ascii="宋体" w:hAnsi="宋体" w:hint="eastAsia"/>
          <w:bCs/>
          <w:sz w:val="24"/>
        </w:rPr>
        <w:t>双方</w:t>
      </w:r>
      <w:r>
        <w:rPr>
          <w:rFonts w:ascii="宋体" w:hAnsi="宋体" w:hint="eastAsia"/>
          <w:bCs/>
          <w:sz w:val="24"/>
          <w:szCs w:val="24"/>
        </w:rPr>
        <w:t>应派员到现场进行到货验收。若发现任何损坏及质量问题，乙方应负责更换设备零件，并妥善处理直至甲方满意。此工作所发生费用应由乙方自行承担。</w:t>
      </w:r>
    </w:p>
    <w:p w:rsidR="00227A8A" w:rsidRDefault="00523A4A">
      <w:pPr>
        <w:spacing w:line="360" w:lineRule="auto"/>
        <w:ind w:firstLineChars="200" w:firstLine="480"/>
        <w:rPr>
          <w:lang w:val="zh-CN"/>
        </w:rPr>
      </w:pPr>
      <w:r>
        <w:rPr>
          <w:rFonts w:ascii="宋体" w:hAnsi="宋体" w:hint="eastAsia"/>
          <w:bCs/>
          <w:sz w:val="24"/>
          <w:szCs w:val="24"/>
        </w:rPr>
        <w:t>（3）综合验收；乙方协助</w:t>
      </w:r>
      <w:ins w:id="114" w:author="魏" w:date="2024-03-20T13:36:00Z">
        <w:r>
          <w:rPr>
            <w:rFonts w:ascii="宋体" w:hAnsi="宋体" w:hint="eastAsia"/>
            <w:bCs/>
            <w:sz w:val="24"/>
            <w:szCs w:val="24"/>
          </w:rPr>
          <w:t>甲方</w:t>
        </w:r>
      </w:ins>
      <w:r>
        <w:rPr>
          <w:rFonts w:ascii="宋体" w:hAnsi="宋体" w:hint="eastAsia"/>
          <w:bCs/>
          <w:sz w:val="24"/>
          <w:szCs w:val="24"/>
        </w:rPr>
        <w:t>将车辆上牌并办理好购置税、新车第一年保险（含交强险、车船税、车损险、200万第三方责任险、司机乘客座位险及不计免赔等）等所有手续后7日内</w:t>
      </w:r>
      <w:ins w:id="115" w:author="魏" w:date="2024-03-20T14:47:00Z">
        <w:r>
          <w:rPr>
            <w:rFonts w:ascii="宋体" w:hAnsi="宋体" w:hint="eastAsia"/>
            <w:bCs/>
            <w:sz w:val="24"/>
            <w:szCs w:val="24"/>
          </w:rPr>
          <w:t>甲方</w:t>
        </w:r>
      </w:ins>
      <w:r>
        <w:rPr>
          <w:rFonts w:ascii="宋体" w:hAnsi="宋体" w:hint="eastAsia"/>
          <w:bCs/>
          <w:sz w:val="24"/>
          <w:szCs w:val="24"/>
        </w:rPr>
        <w:t>进行综合验收。</w:t>
      </w:r>
    </w:p>
    <w:p w:rsidR="00227A8A" w:rsidRDefault="00523A4A">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w:t>
      </w:r>
      <w:ins w:id="116" w:author="魏" w:date="2024-03-20T14:48:00Z">
        <w:r>
          <w:rPr>
            <w:rFonts w:ascii="宋体" w:hAnsi="宋体" w:hint="eastAsia"/>
            <w:bCs/>
            <w:sz w:val="24"/>
          </w:rPr>
          <w:t>装载、</w:t>
        </w:r>
      </w:ins>
      <w:r>
        <w:rPr>
          <w:rFonts w:ascii="宋体" w:hAnsi="宋体" w:hint="eastAsia"/>
          <w:bCs/>
          <w:sz w:val="24"/>
          <w:lang w:val="zh-CN"/>
        </w:rPr>
        <w:t>运输，并承担费用直接送到甲方指定地点，到货后的卸货力资、机械租赁等费用由乙方负责。</w:t>
      </w:r>
    </w:p>
    <w:p w:rsidR="00227A8A" w:rsidRDefault="00523A4A">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w:t>
      </w:r>
      <w:ins w:id="117" w:author="魏" w:date="2024-03-20T14:48:00Z">
        <w:r>
          <w:rPr>
            <w:rFonts w:ascii="宋体" w:hAnsi="宋体" w:hint="eastAsia"/>
            <w:bCs/>
            <w:sz w:val="24"/>
          </w:rPr>
          <w:t>货物毁损、灭失的</w:t>
        </w:r>
      </w:ins>
      <w:r>
        <w:rPr>
          <w:rFonts w:ascii="宋体" w:hAnsi="宋体" w:hint="eastAsia"/>
          <w:bCs/>
          <w:sz w:val="24"/>
        </w:rPr>
        <w:t>，应由乙方负责调换或补缺，如因此导致乙方逾期交付货物的，乙方还应承担逾期交付的违约责任。</w:t>
      </w:r>
    </w:p>
    <w:p w:rsidR="00227A8A" w:rsidRDefault="00523A4A">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4、货到甲方指定地址后，由于甲方保管不善造成的质量问题，乙方应负责修理，但有关费用甲方承担。</w:t>
      </w:r>
    </w:p>
    <w:p w:rsidR="00227A8A" w:rsidRDefault="00523A4A">
      <w:pPr>
        <w:tabs>
          <w:tab w:val="left" w:pos="945"/>
        </w:tabs>
        <w:spacing w:line="360" w:lineRule="auto"/>
        <w:ind w:firstLineChars="200" w:firstLine="480"/>
        <w:rPr>
          <w:rFonts w:ascii="宋体" w:hAnsi="宋体"/>
          <w:bCs/>
          <w:sz w:val="24"/>
          <w:lang w:val="zh-CN"/>
        </w:rPr>
      </w:pPr>
      <w:r>
        <w:rPr>
          <w:rFonts w:ascii="宋体" w:hAnsi="宋体" w:hint="eastAsia"/>
          <w:bCs/>
          <w:sz w:val="24"/>
        </w:rPr>
        <w:lastRenderedPageBreak/>
        <w:t>5、</w:t>
      </w: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若发现任何损坏及质量问题，乙方应负责更换设备零件，并妥善处理直至甲方满意。此工作所发生费用由乙方自行承担</w:t>
      </w:r>
      <w:r>
        <w:rPr>
          <w:rFonts w:ascii="宋体" w:hAnsi="宋体" w:hint="eastAsia"/>
          <w:bCs/>
          <w:sz w:val="24"/>
          <w:lang w:val="zh-CN"/>
        </w:rPr>
        <w:t>。</w:t>
      </w:r>
    </w:p>
    <w:p w:rsidR="00227A8A" w:rsidRDefault="00523A4A">
      <w:pPr>
        <w:tabs>
          <w:tab w:val="left" w:pos="945"/>
        </w:tabs>
        <w:spacing w:line="360" w:lineRule="auto"/>
        <w:ind w:firstLineChars="200" w:firstLine="480"/>
        <w:rPr>
          <w:rFonts w:ascii="宋体" w:hAnsi="宋体"/>
          <w:bCs/>
          <w:sz w:val="24"/>
        </w:rPr>
      </w:pPr>
      <w:r>
        <w:rPr>
          <w:rFonts w:ascii="宋体" w:hAnsi="宋体" w:hint="eastAsia"/>
          <w:bCs/>
          <w:sz w:val="24"/>
        </w:rPr>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227A8A" w:rsidRDefault="00523A4A">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227A8A" w:rsidRDefault="00523A4A">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227A8A" w:rsidRDefault="00523A4A">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227A8A" w:rsidRDefault="00523A4A">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227A8A" w:rsidRDefault="00523A4A">
      <w:pPr>
        <w:pStyle w:val="a0"/>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w:t>
      </w:r>
      <w:ins w:id="118" w:author="魏" w:date="2024-03-20T13:38:00Z">
        <w:r>
          <w:rPr>
            <w:rFonts w:ascii="宋体" w:hAnsi="宋体" w:cs="宋体" w:hint="eastAsia"/>
            <w:bCs/>
            <w:sz w:val="24"/>
            <w:szCs w:val="24"/>
          </w:rPr>
          <w:t>解除</w:t>
        </w:r>
      </w:ins>
      <w:r>
        <w:rPr>
          <w:rFonts w:ascii="宋体" w:hAnsi="宋体" w:cs="宋体" w:hint="eastAsia"/>
          <w:bCs/>
          <w:sz w:val="24"/>
          <w:szCs w:val="24"/>
        </w:rPr>
        <w:t>合同并扣除剩余货款，并对乙方处以在3年内不得参与甲方组织的招投标活动的处罚，并报相关采购网站公示。</w:t>
      </w:r>
    </w:p>
    <w:p w:rsidR="00227A8A" w:rsidRDefault="00523A4A">
      <w:pPr>
        <w:pStyle w:val="a0"/>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内，乙方负责对其提供的货物整机进行维修和系统维护，不再收取任何费用，但不可抗力（如火灾、雷击等）造成的故障除外。</w:t>
      </w:r>
    </w:p>
    <w:p w:rsidR="00227A8A" w:rsidRDefault="00523A4A">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227A8A" w:rsidRDefault="00523A4A">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227A8A" w:rsidRDefault="00523A4A">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w:t>
      </w:r>
      <w:ins w:id="119" w:author="魏" w:date="2024-03-20T13:39:00Z">
        <w:r>
          <w:rPr>
            <w:rFonts w:ascii="宋体" w:hAnsi="宋体" w:hint="eastAsia"/>
            <w:bCs/>
            <w:sz w:val="24"/>
          </w:rPr>
          <w:t>双方另行商议</w:t>
        </w:r>
      </w:ins>
      <w:r>
        <w:rPr>
          <w:rFonts w:ascii="宋体" w:hAnsi="宋体" w:hint="eastAsia"/>
          <w:bCs/>
          <w:sz w:val="24"/>
        </w:rPr>
        <w:t>。</w:t>
      </w:r>
    </w:p>
    <w:p w:rsidR="00227A8A" w:rsidRDefault="00523A4A">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227A8A" w:rsidRDefault="00523A4A">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227A8A" w:rsidRDefault="00523A4A">
      <w:pPr>
        <w:spacing w:line="360" w:lineRule="auto"/>
        <w:ind w:firstLineChars="200" w:firstLine="480"/>
        <w:rPr>
          <w:rFonts w:ascii="宋体" w:hAnsi="宋体"/>
          <w:bCs/>
          <w:sz w:val="24"/>
          <w:lang w:val="zh-CN"/>
        </w:rPr>
      </w:pPr>
      <w:r>
        <w:rPr>
          <w:rFonts w:ascii="宋体" w:hAnsi="宋体" w:hint="eastAsia"/>
          <w:bCs/>
          <w:sz w:val="24"/>
          <w:lang w:val="zh-CN"/>
        </w:rPr>
        <w:t>1、如</w:t>
      </w:r>
      <w:r>
        <w:rPr>
          <w:rFonts w:ascii="宋体" w:hAnsi="宋体" w:hint="eastAsia"/>
          <w:bCs/>
          <w:sz w:val="24"/>
        </w:rPr>
        <w:t>乙方</w:t>
      </w:r>
      <w:r>
        <w:rPr>
          <w:rFonts w:ascii="宋体" w:hAnsi="宋体" w:hint="eastAsia"/>
          <w:bCs/>
          <w:sz w:val="24"/>
          <w:lang w:val="zh-CN"/>
        </w:rPr>
        <w:t>逾期交货，除不可抗力外，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就逾期交货部分支付违约金，具体支付比例如下：</w:t>
      </w:r>
    </w:p>
    <w:p w:rsidR="00227A8A" w:rsidRDefault="00523A4A">
      <w:pPr>
        <w:spacing w:line="360" w:lineRule="auto"/>
        <w:ind w:firstLineChars="200" w:firstLine="480"/>
        <w:rPr>
          <w:rFonts w:ascii="宋体" w:hAnsi="宋体"/>
          <w:bCs/>
          <w:sz w:val="24"/>
          <w:lang w:val="zh-CN"/>
        </w:rPr>
      </w:pPr>
      <w:r>
        <w:rPr>
          <w:rFonts w:ascii="宋体" w:hAnsi="宋体" w:hint="eastAsia"/>
          <w:bCs/>
          <w:sz w:val="24"/>
          <w:lang w:val="zh-CN"/>
        </w:rPr>
        <w:lastRenderedPageBreak/>
        <w:t>迟交1～3天，每天违约金金额为逾期交货部分总价款的千分之三；</w:t>
      </w:r>
    </w:p>
    <w:p w:rsidR="00227A8A" w:rsidRDefault="00523A4A">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227A8A" w:rsidRDefault="00523A4A">
      <w:pPr>
        <w:spacing w:line="360" w:lineRule="auto"/>
        <w:ind w:firstLineChars="200" w:firstLine="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w:t>
      </w:r>
      <w:ins w:id="120" w:author="魏" w:date="2024-03-20T13:40:00Z">
        <w:r>
          <w:rPr>
            <w:rFonts w:ascii="宋体" w:hAnsi="宋体" w:hint="eastAsia"/>
            <w:bCs/>
            <w:sz w:val="24"/>
          </w:rPr>
          <w:t>乙方</w:t>
        </w:r>
      </w:ins>
      <w:r>
        <w:rPr>
          <w:rFonts w:ascii="宋体" w:hAnsi="宋体" w:hint="eastAsia"/>
          <w:bCs/>
          <w:sz w:val="24"/>
          <w:lang w:val="zh-CN"/>
        </w:rPr>
        <w:t xml:space="preserve">不履行合同。 </w:t>
      </w:r>
    </w:p>
    <w:p w:rsidR="00227A8A" w:rsidRDefault="00523A4A">
      <w:pPr>
        <w:spacing w:line="360" w:lineRule="auto"/>
        <w:ind w:firstLineChars="200" w:firstLine="480"/>
        <w:rPr>
          <w:rFonts w:ascii="宋体" w:hAnsi="宋体"/>
          <w:bCs/>
          <w:sz w:val="24"/>
          <w:lang w:val="zh-CN"/>
        </w:rPr>
      </w:pPr>
      <w:r>
        <w:rPr>
          <w:rFonts w:ascii="宋体" w:hAnsi="宋体" w:hint="eastAsia"/>
          <w:bCs/>
          <w:sz w:val="24"/>
        </w:rPr>
        <w:t>乙方</w:t>
      </w:r>
      <w:r>
        <w:rPr>
          <w:rFonts w:ascii="宋体" w:hAnsi="宋体" w:hint="eastAsia"/>
          <w:bCs/>
          <w:sz w:val="24"/>
          <w:lang w:val="zh-CN"/>
        </w:rPr>
        <w:t>逾期交货超过15天以上的视为</w:t>
      </w:r>
      <w:r>
        <w:rPr>
          <w:rFonts w:ascii="宋体" w:hAnsi="宋体" w:hint="eastAsia"/>
          <w:bCs/>
          <w:sz w:val="24"/>
        </w:rPr>
        <w:t>乙方</w:t>
      </w:r>
      <w:r>
        <w:rPr>
          <w:rFonts w:ascii="宋体" w:hAnsi="宋体" w:hint="eastAsia"/>
          <w:bCs/>
          <w:sz w:val="24"/>
          <w:lang w:val="zh-CN"/>
        </w:rPr>
        <w:t>不履行合同。</w:t>
      </w:r>
      <w:r>
        <w:rPr>
          <w:rFonts w:ascii="宋体" w:hAnsi="宋体" w:hint="eastAsia"/>
          <w:bCs/>
          <w:sz w:val="24"/>
        </w:rPr>
        <w:t>甲方</w:t>
      </w:r>
      <w:r>
        <w:rPr>
          <w:rFonts w:ascii="宋体" w:hAnsi="宋体" w:hint="eastAsia"/>
          <w:bCs/>
          <w:sz w:val="24"/>
          <w:lang w:val="zh-CN"/>
        </w:rPr>
        <w:t>有权</w:t>
      </w:r>
      <w:ins w:id="121" w:author="魏" w:date="2024-03-20T13:40:00Z">
        <w:r>
          <w:rPr>
            <w:rFonts w:ascii="宋体" w:hAnsi="宋体" w:hint="eastAsia"/>
            <w:bCs/>
            <w:sz w:val="24"/>
          </w:rPr>
          <w:t>解除</w:t>
        </w:r>
      </w:ins>
      <w:r>
        <w:rPr>
          <w:rFonts w:ascii="宋体" w:hAnsi="宋体" w:hint="eastAsia"/>
          <w:bCs/>
          <w:sz w:val="24"/>
          <w:lang w:val="zh-CN"/>
        </w:rPr>
        <w:t>合同</w:t>
      </w:r>
      <w:ins w:id="122" w:author="魏" w:date="2024-03-20T13:52:00Z">
        <w:r>
          <w:rPr>
            <w:rFonts w:ascii="宋体" w:hAnsi="宋体" w:hint="eastAsia"/>
            <w:bCs/>
            <w:sz w:val="24"/>
          </w:rPr>
          <w:t>并扣除履约保证金</w:t>
        </w:r>
      </w:ins>
      <w:r>
        <w:rPr>
          <w:rFonts w:ascii="宋体" w:hAnsi="宋体" w:hint="eastAsia"/>
          <w:bCs/>
          <w:sz w:val="24"/>
          <w:lang w:val="zh-CN"/>
        </w:rPr>
        <w:t>，</w:t>
      </w:r>
      <w:r>
        <w:rPr>
          <w:rFonts w:ascii="宋体" w:hAnsi="宋体" w:hint="eastAsia"/>
          <w:bCs/>
          <w:sz w:val="24"/>
        </w:rPr>
        <w:t>乙方</w:t>
      </w:r>
      <w:r>
        <w:rPr>
          <w:rFonts w:ascii="宋体" w:hAnsi="宋体" w:hint="eastAsia"/>
          <w:bCs/>
          <w:sz w:val="24"/>
          <w:lang w:val="zh-CN"/>
        </w:rPr>
        <w:t>支付迟交违约金并在3年内不得参与甲方组织的招投标活动。</w:t>
      </w:r>
    </w:p>
    <w:p w:rsidR="00227A8A" w:rsidRDefault="00523A4A">
      <w:pPr>
        <w:spacing w:line="360" w:lineRule="auto"/>
        <w:ind w:firstLineChars="200" w:firstLine="480"/>
        <w:rPr>
          <w:rFonts w:ascii="宋体" w:hAnsi="宋体"/>
          <w:bCs/>
          <w:sz w:val="24"/>
          <w:highlight w:val="yellow"/>
          <w:lang w:val="zh-CN"/>
        </w:rPr>
      </w:pP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不按照</w:t>
      </w:r>
      <w:r>
        <w:rPr>
          <w:rFonts w:ascii="宋体" w:hAnsi="宋体" w:hint="eastAsia"/>
          <w:bCs/>
          <w:sz w:val="24"/>
        </w:rPr>
        <w:t>甲方</w:t>
      </w:r>
      <w:r>
        <w:rPr>
          <w:rFonts w:ascii="宋体" w:hAnsi="宋体" w:hint="eastAsia"/>
          <w:bCs/>
          <w:sz w:val="24"/>
          <w:lang w:val="zh-CN"/>
        </w:rPr>
        <w:t>要求将合同货物送达</w:t>
      </w:r>
      <w:r>
        <w:rPr>
          <w:rFonts w:ascii="宋体" w:hAnsi="宋体" w:hint="eastAsia"/>
          <w:bCs/>
          <w:sz w:val="24"/>
        </w:rPr>
        <w:t>甲方</w:t>
      </w:r>
      <w:r>
        <w:rPr>
          <w:rFonts w:ascii="宋体" w:hAnsi="宋体" w:hint="eastAsia"/>
          <w:bCs/>
          <w:sz w:val="24"/>
          <w:lang w:val="zh-CN"/>
        </w:rPr>
        <w:t>指定地点的，支付违约金为逾期交货部分总价款的千分之八。情节严重的，按违约处理。</w:t>
      </w:r>
    </w:p>
    <w:p w:rsidR="00227A8A" w:rsidRDefault="00523A4A">
      <w:pPr>
        <w:spacing w:line="360" w:lineRule="auto"/>
        <w:ind w:firstLineChars="200" w:firstLine="480"/>
        <w:rPr>
          <w:rFonts w:ascii="宋体" w:hAnsi="宋体"/>
          <w:bCs/>
          <w:sz w:val="24"/>
          <w:lang w:val="zh-CN"/>
        </w:rPr>
      </w:pPr>
      <w:r>
        <w:rPr>
          <w:rFonts w:ascii="宋体" w:hAnsi="宋体" w:hint="eastAsia"/>
          <w:bCs/>
          <w:sz w:val="24"/>
          <w:lang w:val="zh-CN"/>
        </w:rPr>
        <w:t>2、乙方不履行合同或履行合同不符合约定的，甲方有权随时解除合同，并扣除履约保证金，</w:t>
      </w:r>
      <w:ins w:id="123" w:author="魏" w:date="2024-03-20T13:55:00Z">
        <w:r>
          <w:rPr>
            <w:rFonts w:ascii="宋体" w:hAnsi="宋体" w:hint="eastAsia"/>
            <w:bCs/>
            <w:sz w:val="24"/>
          </w:rPr>
          <w:t>乙方</w:t>
        </w:r>
      </w:ins>
      <w:r>
        <w:rPr>
          <w:rFonts w:ascii="宋体" w:hAnsi="宋体" w:hint="eastAsia"/>
          <w:bCs/>
          <w:sz w:val="24"/>
          <w:lang w:val="zh-CN"/>
        </w:rPr>
        <w:t>在3年内不得参与甲方组织的招投标活动。如果甲方因此</w:t>
      </w:r>
      <w:ins w:id="124" w:author="魏" w:date="2024-03-20T13:55:00Z">
        <w:r>
          <w:rPr>
            <w:rFonts w:ascii="宋体" w:hAnsi="宋体" w:hint="eastAsia"/>
            <w:bCs/>
            <w:sz w:val="24"/>
          </w:rPr>
          <w:t>遭受</w:t>
        </w:r>
      </w:ins>
      <w:r>
        <w:rPr>
          <w:rFonts w:ascii="宋体" w:hAnsi="宋体" w:hint="eastAsia"/>
          <w:bCs/>
          <w:sz w:val="24"/>
          <w:lang w:val="zh-CN"/>
        </w:rPr>
        <w:t>的实际损失超过约定的履约保证金，则乙方的赔偿额应以甲方的实际损失为准。</w:t>
      </w:r>
    </w:p>
    <w:p w:rsidR="00227A8A" w:rsidRDefault="00523A4A">
      <w:pPr>
        <w:spacing w:line="360" w:lineRule="auto"/>
        <w:ind w:firstLineChars="200" w:firstLine="480"/>
        <w:rPr>
          <w:rFonts w:ascii="宋体" w:hAnsi="宋体"/>
          <w:bCs/>
          <w:sz w:val="24"/>
          <w:lang w:val="zh-CN"/>
        </w:rPr>
      </w:pPr>
      <w:r>
        <w:rPr>
          <w:rFonts w:ascii="宋体" w:hAnsi="宋体" w:hint="eastAsia"/>
          <w:bCs/>
          <w:sz w:val="24"/>
          <w:lang w:val="zh-CN"/>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227A8A" w:rsidRDefault="00523A4A">
      <w:pPr>
        <w:spacing w:line="360" w:lineRule="auto"/>
        <w:ind w:firstLineChars="200" w:firstLine="480"/>
        <w:rPr>
          <w:rFonts w:ascii="宋体" w:hAnsi="宋体"/>
          <w:bCs/>
          <w:sz w:val="24"/>
          <w:lang w:val="zh-CN"/>
        </w:rPr>
      </w:pPr>
      <w:r>
        <w:rPr>
          <w:rFonts w:ascii="宋体" w:hAnsi="宋体" w:hint="eastAsia"/>
          <w:bCs/>
          <w:sz w:val="24"/>
          <w:lang w:val="zh-CN"/>
        </w:rPr>
        <w:t>4、如遭遇不可抗力事件，遭遇不可抗力的一方应尽快以书面形式将不可抗力的情况和原因通知另一方，并积极采取措施防止损失扩大。因不可抗力造成的损失，</w:t>
      </w:r>
      <w:r>
        <w:rPr>
          <w:rFonts w:ascii="宋体" w:hAnsi="宋体" w:hint="eastAsia"/>
          <w:bCs/>
          <w:sz w:val="24"/>
        </w:rPr>
        <w:t>甲、乙</w:t>
      </w:r>
      <w:r>
        <w:rPr>
          <w:rFonts w:ascii="宋体" w:hAnsi="宋体" w:hint="eastAsia"/>
          <w:bCs/>
          <w:sz w:val="24"/>
          <w:lang w:val="zh-CN"/>
        </w:rPr>
        <w:t>方按照</w:t>
      </w:r>
      <w:ins w:id="125" w:author="魏" w:date="2024-03-20T14:56:00Z">
        <w:r>
          <w:rPr>
            <w:rFonts w:ascii="宋体" w:hAnsi="宋体" w:hint="eastAsia"/>
            <w:bCs/>
            <w:sz w:val="24"/>
            <w:lang w:val="zh-CN"/>
          </w:rPr>
          <w:t>《</w:t>
        </w:r>
        <w:r>
          <w:rPr>
            <w:rFonts w:ascii="宋体" w:hAnsi="宋体" w:hint="eastAsia"/>
            <w:bCs/>
            <w:sz w:val="24"/>
          </w:rPr>
          <w:t>民法典</w:t>
        </w:r>
        <w:r>
          <w:rPr>
            <w:rFonts w:ascii="宋体" w:hAnsi="宋体" w:hint="eastAsia"/>
            <w:bCs/>
            <w:sz w:val="24"/>
            <w:lang w:val="zh-CN"/>
          </w:rPr>
          <w:t>》</w:t>
        </w:r>
        <w:r>
          <w:rPr>
            <w:rFonts w:ascii="宋体" w:hAnsi="宋体" w:hint="eastAsia"/>
            <w:bCs/>
            <w:sz w:val="24"/>
          </w:rPr>
          <w:t>第五百九十条的</w:t>
        </w:r>
      </w:ins>
      <w:ins w:id="126" w:author="魏" w:date="2024-03-20T14:57:00Z">
        <w:r>
          <w:rPr>
            <w:rFonts w:ascii="宋体" w:hAnsi="宋体" w:hint="eastAsia"/>
            <w:bCs/>
            <w:sz w:val="24"/>
          </w:rPr>
          <w:t>规定以及其他相关</w:t>
        </w:r>
      </w:ins>
      <w:r>
        <w:rPr>
          <w:rFonts w:ascii="宋体" w:hAnsi="宋体" w:hint="eastAsia"/>
          <w:bCs/>
          <w:sz w:val="24"/>
          <w:lang w:val="zh-CN"/>
        </w:rPr>
        <w:t>法律规定</w:t>
      </w:r>
      <w:ins w:id="127" w:author="魏" w:date="2024-03-20T14:58:00Z">
        <w:r>
          <w:rPr>
            <w:rFonts w:ascii="宋体" w:hAnsi="宋体" w:hint="eastAsia"/>
            <w:bCs/>
            <w:sz w:val="24"/>
          </w:rPr>
          <w:t>协商</w:t>
        </w:r>
      </w:ins>
      <w:r>
        <w:rPr>
          <w:rFonts w:ascii="宋体" w:hAnsi="宋体" w:hint="eastAsia"/>
          <w:bCs/>
          <w:sz w:val="24"/>
          <w:lang w:val="zh-CN"/>
        </w:rPr>
        <w:t>处理。</w:t>
      </w:r>
    </w:p>
    <w:p w:rsidR="00227A8A" w:rsidRDefault="00523A4A">
      <w:pPr>
        <w:spacing w:line="360" w:lineRule="auto"/>
        <w:ind w:firstLineChars="200" w:firstLine="480"/>
        <w:rPr>
          <w:rFonts w:ascii="宋体" w:hAnsi="宋体"/>
          <w:bCs/>
          <w:sz w:val="24"/>
          <w:lang w:val="zh-CN"/>
        </w:rPr>
      </w:pPr>
      <w:r>
        <w:rPr>
          <w:rFonts w:ascii="宋体" w:hAnsi="宋体" w:hint="eastAsia"/>
          <w:bCs/>
          <w:sz w:val="24"/>
          <w:lang w:val="zh-CN"/>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27A8A" w:rsidRDefault="00523A4A">
      <w:pPr>
        <w:spacing w:line="360" w:lineRule="auto"/>
        <w:ind w:firstLineChars="200" w:firstLine="480"/>
        <w:rPr>
          <w:rFonts w:ascii="宋体" w:hAnsi="宋体"/>
          <w:bCs/>
          <w:sz w:val="24"/>
        </w:rPr>
      </w:pPr>
      <w:r>
        <w:rPr>
          <w:rFonts w:ascii="宋体" w:hAnsi="宋体" w:hint="eastAsia"/>
          <w:bCs/>
          <w:sz w:val="24"/>
          <w:lang w:val="zh-CN"/>
        </w:rPr>
        <w:t>八、争议的解决</w:t>
      </w:r>
    </w:p>
    <w:p w:rsidR="00227A8A" w:rsidRDefault="00523A4A">
      <w:pPr>
        <w:numPr>
          <w:ilvl w:val="0"/>
          <w:numId w:val="15"/>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227A8A" w:rsidRDefault="00523A4A">
      <w:pPr>
        <w:numPr>
          <w:ilvl w:val="0"/>
          <w:numId w:val="15"/>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rPr>
        <w:t>甲方</w:t>
      </w:r>
      <w:r>
        <w:rPr>
          <w:rFonts w:ascii="宋体" w:hAnsi="宋体" w:hint="eastAsia"/>
          <w:bCs/>
          <w:sz w:val="24"/>
          <w:lang w:val="zh-CN"/>
        </w:rPr>
        <w:t>所属预算级次的本级财政部门协调解决，如协调解决不成，则可向甲方所在地（宜兴）法院起诉。</w:t>
      </w:r>
    </w:p>
    <w:p w:rsidR="00227A8A" w:rsidRDefault="00523A4A">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227A8A" w:rsidRDefault="00523A4A">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合同经</w:t>
      </w:r>
      <w:ins w:id="128" w:author="魏" w:date="2024-03-20T09:32:00Z">
        <w:r>
          <w:rPr>
            <w:rFonts w:ascii="宋体" w:hAnsi="宋体" w:hint="eastAsia"/>
            <w:bCs/>
            <w:sz w:val="24"/>
          </w:rPr>
          <w:t>甲、乙</w:t>
        </w:r>
      </w:ins>
      <w:r>
        <w:rPr>
          <w:rFonts w:ascii="宋体" w:hAnsi="宋体" w:hint="eastAsia"/>
          <w:bCs/>
          <w:sz w:val="24"/>
        </w:rPr>
        <w:t>双方</w:t>
      </w:r>
      <w:r>
        <w:rPr>
          <w:rFonts w:ascii="宋体" w:hAnsi="宋体" w:hint="eastAsia"/>
          <w:bCs/>
          <w:sz w:val="24"/>
          <w:lang w:val="zh-CN"/>
        </w:rPr>
        <w:t>代表签字并加盖公章（或合同章）后即生效。</w:t>
      </w:r>
    </w:p>
    <w:p w:rsidR="00227A8A" w:rsidRDefault="00523A4A">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w:t>
      </w:r>
      <w:r>
        <w:rPr>
          <w:rFonts w:ascii="宋体" w:hAnsi="宋体" w:hint="eastAsia"/>
          <w:bCs/>
          <w:sz w:val="24"/>
          <w:lang w:val="zh-CN"/>
        </w:rPr>
        <w:lastRenderedPageBreak/>
        <w:t>照《民法典》的规定办理。</w:t>
      </w:r>
    </w:p>
    <w:p w:rsidR="00227A8A" w:rsidRDefault="00523A4A">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227A8A" w:rsidRDefault="00523A4A">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227A8A" w:rsidRDefault="00227A8A">
      <w:pPr>
        <w:spacing w:line="360" w:lineRule="auto"/>
        <w:ind w:left="400"/>
        <w:rPr>
          <w:rFonts w:ascii="宋体" w:hAnsi="宋体"/>
          <w:bCs/>
          <w:sz w:val="24"/>
          <w:lang w:val="zh-CN"/>
        </w:rPr>
      </w:pPr>
    </w:p>
    <w:p w:rsidR="00227A8A" w:rsidRDefault="00227A8A">
      <w:pPr>
        <w:spacing w:line="360" w:lineRule="auto"/>
        <w:ind w:left="400"/>
        <w:rPr>
          <w:rFonts w:ascii="宋体" w:hAnsi="宋体"/>
          <w:bCs/>
          <w:sz w:val="24"/>
          <w:lang w:val="zh-CN"/>
        </w:rPr>
      </w:pPr>
    </w:p>
    <w:p w:rsidR="00227A8A" w:rsidRDefault="00227A8A">
      <w:pPr>
        <w:spacing w:line="360" w:lineRule="auto"/>
        <w:ind w:left="400"/>
        <w:rPr>
          <w:rFonts w:ascii="宋体" w:hAnsi="宋体"/>
          <w:bCs/>
          <w:sz w:val="24"/>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Default="00DB2DD2" w:rsidP="00DB2DD2">
      <w:pPr>
        <w:pStyle w:val="a0"/>
        <w:ind w:firstLine="210"/>
        <w:rPr>
          <w:lang w:val="zh-CN"/>
        </w:rPr>
      </w:pPr>
    </w:p>
    <w:p w:rsidR="00DB2DD2" w:rsidRPr="00DB2DD2" w:rsidRDefault="00DB2DD2" w:rsidP="00DB2DD2">
      <w:pPr>
        <w:pStyle w:val="a0"/>
        <w:ind w:firstLine="210"/>
        <w:rPr>
          <w:lang w:val="zh-CN"/>
        </w:rPr>
      </w:pPr>
    </w:p>
    <w:p w:rsidR="00227A8A" w:rsidRDefault="00523A4A">
      <w:pPr>
        <w:jc w:val="center"/>
        <w:rPr>
          <w:rFonts w:ascii="黑体" w:eastAsia="黑体" w:hAnsi="黑体"/>
          <w:sz w:val="28"/>
        </w:rPr>
      </w:pPr>
      <w:r>
        <w:rPr>
          <w:rFonts w:ascii="黑体" w:eastAsia="黑体" w:hAnsi="黑体" w:hint="eastAsia"/>
          <w:sz w:val="28"/>
        </w:rPr>
        <w:t>第六章 附件（投标文件格式）</w:t>
      </w:r>
      <w:bookmarkEnd w:id="77"/>
      <w:bookmarkEnd w:id="78"/>
    </w:p>
    <w:p w:rsidR="00227A8A" w:rsidRDefault="00227A8A">
      <w:pPr>
        <w:spacing w:line="360" w:lineRule="auto"/>
        <w:jc w:val="center"/>
        <w:outlineLvl w:val="0"/>
        <w:rPr>
          <w:rFonts w:ascii="黑体" w:eastAsia="黑体" w:hAnsi="黑体"/>
          <w:sz w:val="28"/>
        </w:rPr>
      </w:pPr>
    </w:p>
    <w:p w:rsidR="00227A8A" w:rsidRDefault="00227A8A">
      <w:pPr>
        <w:spacing w:line="360" w:lineRule="auto"/>
        <w:jc w:val="center"/>
        <w:outlineLvl w:val="0"/>
        <w:rPr>
          <w:rFonts w:ascii="黑体" w:eastAsia="黑体" w:hAnsi="黑体"/>
          <w:sz w:val="28"/>
        </w:rPr>
      </w:pPr>
    </w:p>
    <w:p w:rsidR="00DB2DD2" w:rsidRPr="00DB2DD2" w:rsidRDefault="00DB2DD2" w:rsidP="00DB2DD2">
      <w:pPr>
        <w:pStyle w:val="a0"/>
        <w:ind w:firstLine="210"/>
      </w:pPr>
    </w:p>
    <w:p w:rsidR="00227A8A" w:rsidRDefault="00523A4A">
      <w:pPr>
        <w:jc w:val="center"/>
        <w:rPr>
          <w:rFonts w:ascii="宋体" w:hAnsi="宋体"/>
          <w:b/>
          <w:sz w:val="120"/>
          <w:szCs w:val="120"/>
        </w:rPr>
      </w:pPr>
      <w:bookmarkStart w:id="129" w:name="_Toc29240"/>
      <w:r>
        <w:rPr>
          <w:rFonts w:ascii="宋体" w:hAnsi="宋体" w:hint="eastAsia"/>
          <w:b/>
          <w:sz w:val="120"/>
          <w:szCs w:val="120"/>
        </w:rPr>
        <w:t>投标文件</w:t>
      </w:r>
      <w:bookmarkEnd w:id="129"/>
    </w:p>
    <w:p w:rsidR="00227A8A" w:rsidRDefault="00523A4A">
      <w:pPr>
        <w:jc w:val="center"/>
        <w:rPr>
          <w:rFonts w:ascii="宋体" w:hAnsi="宋体"/>
          <w:b/>
          <w:sz w:val="32"/>
          <w:szCs w:val="32"/>
        </w:rPr>
      </w:pPr>
      <w:bookmarkStart w:id="130" w:name="_Toc2400"/>
      <w:r>
        <w:rPr>
          <w:rFonts w:ascii="宋体" w:hAnsi="宋体" w:hint="eastAsia"/>
          <w:b/>
          <w:sz w:val="32"/>
          <w:szCs w:val="32"/>
        </w:rPr>
        <w:t>项目编号：</w:t>
      </w:r>
      <w:bookmarkEnd w:id="130"/>
      <w:r>
        <w:rPr>
          <w:rFonts w:ascii="宋体" w:hAnsi="宋体" w:hint="eastAsia"/>
          <w:b/>
          <w:sz w:val="32"/>
          <w:szCs w:val="32"/>
        </w:rPr>
        <w:t>YXGYJT202403013</w:t>
      </w:r>
    </w:p>
    <w:p w:rsidR="00227A8A" w:rsidRDefault="00227A8A">
      <w:pPr>
        <w:rPr>
          <w:rFonts w:ascii="宋体" w:hAnsi="宋体"/>
          <w:b/>
          <w:sz w:val="32"/>
          <w:szCs w:val="32"/>
        </w:rPr>
      </w:pPr>
    </w:p>
    <w:p w:rsidR="00227A8A" w:rsidRDefault="00227A8A">
      <w:pPr>
        <w:rPr>
          <w:rFonts w:ascii="宋体" w:hAnsi="宋体"/>
          <w:b/>
          <w:sz w:val="32"/>
          <w:szCs w:val="32"/>
        </w:rPr>
      </w:pPr>
    </w:p>
    <w:p w:rsidR="00227A8A" w:rsidRDefault="00523A4A">
      <w:pPr>
        <w:ind w:left="1606" w:hangingChars="500" w:hanging="1606"/>
        <w:rPr>
          <w:rFonts w:ascii="宋体" w:hAnsi="宋体"/>
          <w:b/>
          <w:sz w:val="32"/>
          <w:szCs w:val="32"/>
          <w:u w:val="single"/>
        </w:rPr>
      </w:pPr>
      <w:bookmarkStart w:id="131" w:name="_Toc10010"/>
      <w:r>
        <w:rPr>
          <w:rFonts w:ascii="宋体" w:hAnsi="宋体" w:hint="eastAsia"/>
          <w:b/>
          <w:sz w:val="32"/>
          <w:szCs w:val="32"/>
        </w:rPr>
        <w:t>项目名称：</w:t>
      </w:r>
      <w:bookmarkEnd w:id="131"/>
      <w:r>
        <w:rPr>
          <w:rFonts w:ascii="宋体" w:hAnsi="宋体" w:hint="eastAsia"/>
          <w:b/>
          <w:sz w:val="32"/>
          <w:szCs w:val="32"/>
          <w:u w:val="single"/>
        </w:rPr>
        <w:t>宜兴市排水有限公司</w:t>
      </w:r>
      <w:bookmarkStart w:id="132" w:name="_Toc8670"/>
      <w:r>
        <w:rPr>
          <w:rFonts w:ascii="宋体" w:hAnsi="宋体" w:hint="eastAsia"/>
          <w:b/>
          <w:sz w:val="32"/>
          <w:szCs w:val="32"/>
          <w:u w:val="single"/>
        </w:rPr>
        <w:t>厢式货车及皮卡车采购</w:t>
      </w:r>
    </w:p>
    <w:p w:rsidR="00227A8A" w:rsidRDefault="00523A4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132"/>
    </w:p>
    <w:p w:rsidR="00227A8A" w:rsidRDefault="00523A4A">
      <w:pPr>
        <w:rPr>
          <w:rFonts w:ascii="宋体" w:hAnsi="宋体"/>
        </w:rPr>
      </w:pPr>
      <w:bookmarkStart w:id="13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133"/>
    </w:p>
    <w:p w:rsidR="00227A8A" w:rsidRDefault="00227A8A">
      <w:pPr>
        <w:rPr>
          <w:rFonts w:ascii="楷体_GB2312" w:eastAsia="楷体_GB2312"/>
          <w:b/>
          <w:sz w:val="32"/>
          <w:szCs w:val="32"/>
        </w:rPr>
      </w:pPr>
    </w:p>
    <w:p w:rsidR="00227A8A" w:rsidRDefault="00227A8A">
      <w:pPr>
        <w:rPr>
          <w:rFonts w:ascii="楷体_GB2312" w:eastAsia="楷体_GB2312"/>
          <w:b/>
          <w:sz w:val="32"/>
          <w:szCs w:val="32"/>
        </w:rPr>
      </w:pPr>
    </w:p>
    <w:p w:rsidR="00227A8A" w:rsidRDefault="00227A8A">
      <w:pPr>
        <w:rPr>
          <w:rFonts w:ascii="楷体_GB2312" w:eastAsia="楷体_GB2312"/>
          <w:b/>
          <w:sz w:val="32"/>
          <w:szCs w:val="32"/>
        </w:rPr>
      </w:pPr>
    </w:p>
    <w:p w:rsidR="00227A8A" w:rsidRDefault="00227A8A">
      <w:pPr>
        <w:rPr>
          <w:rFonts w:ascii="楷体_GB2312" w:eastAsia="楷体_GB2312"/>
          <w:b/>
          <w:sz w:val="32"/>
          <w:szCs w:val="32"/>
        </w:rPr>
      </w:pPr>
    </w:p>
    <w:p w:rsidR="00227A8A" w:rsidRDefault="00523A4A">
      <w:pPr>
        <w:jc w:val="center"/>
        <w:rPr>
          <w:rFonts w:ascii="宋体" w:hAnsi="宋体"/>
          <w:b/>
          <w:sz w:val="32"/>
          <w:szCs w:val="32"/>
        </w:rPr>
      </w:pPr>
      <w:bookmarkStart w:id="134" w:name="_Toc1179"/>
      <w:r>
        <w:rPr>
          <w:rFonts w:ascii="宋体" w:hAnsi="宋体" w:hint="eastAsia"/>
          <w:b/>
          <w:sz w:val="32"/>
          <w:szCs w:val="32"/>
        </w:rPr>
        <w:t>日期：年月日</w:t>
      </w:r>
      <w:bookmarkEnd w:id="134"/>
    </w:p>
    <w:p w:rsidR="00227A8A" w:rsidRDefault="00523A4A">
      <w:pPr>
        <w:rPr>
          <w:rFonts w:ascii="宋体"/>
          <w:b/>
          <w:bCs/>
          <w:sz w:val="24"/>
          <w:szCs w:val="24"/>
        </w:rPr>
      </w:pPr>
      <w:bookmarkStart w:id="135" w:name="_Toc24602"/>
      <w:r>
        <w:rPr>
          <w:rFonts w:ascii="黑体" w:eastAsia="黑体" w:hAnsi="宋体" w:hint="eastAsia"/>
          <w:bCs/>
          <w:sz w:val="24"/>
          <w:szCs w:val="24"/>
        </w:rPr>
        <w:br w:type="page"/>
      </w:r>
      <w:bookmarkStart w:id="136" w:name="OLE_LINK24"/>
      <w:r>
        <w:rPr>
          <w:rFonts w:ascii="黑体" w:eastAsia="黑体" w:hAnsi="宋体" w:hint="eastAsia"/>
          <w:bCs/>
          <w:sz w:val="28"/>
          <w:szCs w:val="28"/>
        </w:rPr>
        <w:lastRenderedPageBreak/>
        <w:t>（一）投标函（格式）：</w:t>
      </w:r>
    </w:p>
    <w:bookmarkEnd w:id="136"/>
    <w:p w:rsidR="00227A8A" w:rsidRDefault="00523A4A" w:rsidP="00224A4C">
      <w:pPr>
        <w:spacing w:beforeLines="50" w:afterLines="50"/>
        <w:jc w:val="center"/>
        <w:rPr>
          <w:rFonts w:ascii="黑体" w:eastAsia="黑体"/>
          <w:bCs/>
          <w:sz w:val="28"/>
          <w:szCs w:val="28"/>
        </w:rPr>
      </w:pPr>
      <w:r>
        <w:rPr>
          <w:rFonts w:ascii="黑体" w:eastAsia="黑体" w:hint="eastAsia"/>
          <w:bCs/>
          <w:sz w:val="28"/>
          <w:szCs w:val="28"/>
        </w:rPr>
        <w:t>投标函</w:t>
      </w:r>
    </w:p>
    <w:p w:rsidR="00227A8A" w:rsidRDefault="00227A8A" w:rsidP="00224A4C">
      <w:pPr>
        <w:spacing w:beforeLines="50" w:afterLines="50"/>
        <w:jc w:val="center"/>
        <w:rPr>
          <w:rFonts w:ascii="黑体" w:eastAsia="黑体"/>
          <w:bCs/>
          <w:sz w:val="24"/>
          <w:szCs w:val="24"/>
        </w:rPr>
      </w:pPr>
    </w:p>
    <w:p w:rsidR="00227A8A" w:rsidRDefault="00523A4A">
      <w:pPr>
        <w:spacing w:line="276" w:lineRule="auto"/>
        <w:rPr>
          <w:rFonts w:ascii="宋体" w:hAnsi="宋体"/>
          <w:bCs/>
          <w:sz w:val="24"/>
          <w:lang w:val="zh-CN"/>
        </w:rPr>
      </w:pPr>
      <w:bookmarkStart w:id="137" w:name="OLE_LINK185"/>
      <w:r>
        <w:rPr>
          <w:rFonts w:ascii="宋体" w:hAnsi="宋体" w:hint="eastAsia"/>
          <w:bCs/>
          <w:sz w:val="24"/>
          <w:lang w:val="zh-CN"/>
        </w:rPr>
        <w:t>致宜兴市排水有限公司</w:t>
      </w:r>
      <w:bookmarkEnd w:id="137"/>
      <w:r>
        <w:rPr>
          <w:rFonts w:ascii="宋体" w:hAnsi="宋体" w:hint="eastAsia"/>
          <w:bCs/>
          <w:sz w:val="24"/>
          <w:lang w:val="zh-CN"/>
        </w:rPr>
        <w:t>：</w:t>
      </w:r>
    </w:p>
    <w:p w:rsidR="00227A8A" w:rsidRDefault="00523A4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2"/>
        </w:rPr>
        <w:t>皮卡货车</w:t>
      </w:r>
      <w:r>
        <w:rPr>
          <w:rFonts w:ascii="宋体" w:hAnsi="宋体" w:hint="eastAsia"/>
          <w:bCs/>
          <w:sz w:val="24"/>
          <w:lang w:val="zh-CN"/>
        </w:rPr>
        <w:t>采</w:t>
      </w:r>
      <w:r>
        <w:rPr>
          <w:rFonts w:ascii="宋体" w:hAnsi="宋体" w:hint="eastAsia"/>
          <w:bCs/>
          <w:sz w:val="24"/>
          <w:szCs w:val="24"/>
        </w:rPr>
        <w:t>购</w:t>
      </w:r>
      <w:r>
        <w:rPr>
          <w:rFonts w:ascii="宋体" w:hAnsi="宋体" w:hint="eastAsia"/>
          <w:bCs/>
          <w:sz w:val="24"/>
          <w:lang w:val="zh-CN"/>
        </w:rPr>
        <w:t>招标文件，经仔细阅读和研究，我方决定参加投标。</w:t>
      </w:r>
    </w:p>
    <w:p w:rsidR="00227A8A" w:rsidRDefault="00523A4A">
      <w:pPr>
        <w:numPr>
          <w:ilvl w:val="0"/>
          <w:numId w:val="1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27A8A" w:rsidRDefault="00523A4A">
      <w:pPr>
        <w:numPr>
          <w:ilvl w:val="0"/>
          <w:numId w:val="1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27A8A" w:rsidRDefault="00523A4A">
      <w:pPr>
        <w:numPr>
          <w:ilvl w:val="0"/>
          <w:numId w:val="1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27A8A" w:rsidRDefault="00523A4A">
      <w:pPr>
        <w:numPr>
          <w:ilvl w:val="0"/>
          <w:numId w:val="1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27A8A" w:rsidRDefault="00523A4A">
      <w:pPr>
        <w:numPr>
          <w:ilvl w:val="0"/>
          <w:numId w:val="1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27A8A" w:rsidRDefault="00523A4A">
      <w:pPr>
        <w:numPr>
          <w:ilvl w:val="0"/>
          <w:numId w:val="1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27A8A" w:rsidRDefault="00523A4A">
      <w:pPr>
        <w:numPr>
          <w:ilvl w:val="0"/>
          <w:numId w:val="1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27A8A" w:rsidRDefault="00523A4A">
      <w:pPr>
        <w:numPr>
          <w:ilvl w:val="0"/>
          <w:numId w:val="1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27A8A" w:rsidRDefault="00523A4A">
      <w:pPr>
        <w:numPr>
          <w:ilvl w:val="0"/>
          <w:numId w:val="1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27A8A" w:rsidRDefault="00523A4A">
      <w:pPr>
        <w:numPr>
          <w:ilvl w:val="0"/>
          <w:numId w:val="17"/>
        </w:numPr>
        <w:spacing w:line="276" w:lineRule="auto"/>
        <w:ind w:firstLineChars="200" w:firstLine="480"/>
        <w:rPr>
          <w:rFonts w:ascii="宋体" w:hAnsi="宋体"/>
          <w:bCs/>
          <w:sz w:val="24"/>
          <w:lang w:val="zh-CN"/>
        </w:rPr>
      </w:pPr>
      <w:bookmarkStart w:id="138"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38"/>
    <w:p w:rsidR="00227A8A" w:rsidRDefault="00523A4A">
      <w:pPr>
        <w:numPr>
          <w:ilvl w:val="0"/>
          <w:numId w:val="1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27A8A" w:rsidRDefault="00227A8A">
      <w:pPr>
        <w:spacing w:line="276" w:lineRule="auto"/>
        <w:ind w:left="480"/>
        <w:rPr>
          <w:rFonts w:ascii="宋体" w:hAnsi="宋体"/>
          <w:bCs/>
          <w:sz w:val="24"/>
          <w:lang w:val="zh-CN"/>
        </w:rPr>
      </w:pPr>
    </w:p>
    <w:p w:rsidR="00227A8A" w:rsidRDefault="00227A8A">
      <w:pPr>
        <w:spacing w:line="276" w:lineRule="auto"/>
        <w:ind w:left="480"/>
        <w:rPr>
          <w:rFonts w:ascii="宋体" w:hAnsi="宋体"/>
          <w:bCs/>
          <w:sz w:val="24"/>
          <w:lang w:val="zh-CN"/>
        </w:rPr>
      </w:pPr>
    </w:p>
    <w:p w:rsidR="00227A8A" w:rsidRDefault="00523A4A">
      <w:pPr>
        <w:spacing w:line="276" w:lineRule="auto"/>
        <w:rPr>
          <w:rFonts w:ascii="宋体" w:hAnsi="宋体"/>
          <w:bCs/>
          <w:sz w:val="24"/>
          <w:lang w:val="zh-CN"/>
        </w:rPr>
      </w:pPr>
      <w:r>
        <w:rPr>
          <w:rFonts w:ascii="宋体" w:hAnsi="宋体" w:hint="eastAsia"/>
          <w:bCs/>
          <w:sz w:val="24"/>
          <w:lang w:val="zh-CN"/>
        </w:rPr>
        <w:t>单位：                              邮编：</w:t>
      </w:r>
    </w:p>
    <w:p w:rsidR="00227A8A" w:rsidRDefault="00523A4A">
      <w:pPr>
        <w:spacing w:line="276" w:lineRule="auto"/>
        <w:rPr>
          <w:rFonts w:ascii="宋体" w:hAnsi="宋体"/>
          <w:bCs/>
          <w:sz w:val="24"/>
          <w:lang w:val="zh-CN"/>
        </w:rPr>
      </w:pPr>
      <w:r>
        <w:rPr>
          <w:rFonts w:ascii="宋体" w:hAnsi="宋体" w:hint="eastAsia"/>
          <w:bCs/>
          <w:sz w:val="24"/>
          <w:lang w:val="zh-CN"/>
        </w:rPr>
        <w:t xml:space="preserve">      联系人：                            地址：</w:t>
      </w:r>
    </w:p>
    <w:p w:rsidR="00227A8A" w:rsidRDefault="00523A4A">
      <w:pPr>
        <w:spacing w:line="276" w:lineRule="auto"/>
        <w:rPr>
          <w:rFonts w:ascii="宋体" w:hAnsi="宋体"/>
          <w:bCs/>
          <w:sz w:val="24"/>
          <w:lang w:val="zh-CN"/>
        </w:rPr>
      </w:pPr>
      <w:r>
        <w:rPr>
          <w:rFonts w:ascii="宋体" w:hAnsi="宋体" w:hint="eastAsia"/>
          <w:bCs/>
          <w:sz w:val="24"/>
          <w:lang w:val="zh-CN"/>
        </w:rPr>
        <w:t xml:space="preserve">      开户名称：                          手机号码：</w:t>
      </w:r>
    </w:p>
    <w:p w:rsidR="00227A8A" w:rsidRDefault="00523A4A">
      <w:pPr>
        <w:spacing w:line="276" w:lineRule="auto"/>
        <w:rPr>
          <w:rFonts w:ascii="宋体" w:hAnsi="宋体"/>
          <w:bCs/>
          <w:sz w:val="24"/>
          <w:lang w:val="zh-CN"/>
        </w:rPr>
      </w:pPr>
      <w:r>
        <w:rPr>
          <w:rFonts w:ascii="宋体" w:hAnsi="宋体" w:hint="eastAsia"/>
          <w:bCs/>
          <w:sz w:val="24"/>
          <w:lang w:val="zh-CN"/>
        </w:rPr>
        <w:t xml:space="preserve">      开户银行：                          开户账号：</w:t>
      </w:r>
    </w:p>
    <w:p w:rsidR="00227A8A" w:rsidRDefault="00227A8A">
      <w:pPr>
        <w:spacing w:line="276" w:lineRule="auto"/>
        <w:rPr>
          <w:rFonts w:ascii="宋体" w:hAnsi="宋体"/>
          <w:bCs/>
          <w:sz w:val="24"/>
          <w:lang w:val="zh-CN"/>
        </w:rPr>
      </w:pPr>
    </w:p>
    <w:p w:rsidR="00227A8A" w:rsidRDefault="00523A4A">
      <w:pPr>
        <w:spacing w:line="276" w:lineRule="auto"/>
        <w:jc w:val="center"/>
        <w:rPr>
          <w:rFonts w:ascii="宋体" w:hAnsi="宋体"/>
          <w:bCs/>
          <w:sz w:val="24"/>
          <w:lang w:val="zh-CN"/>
        </w:rPr>
      </w:pPr>
      <w:bookmarkStart w:id="139" w:name="OLE_LINK30"/>
      <w:bookmarkStart w:id="140" w:name="OLE_LINK34"/>
      <w:r>
        <w:rPr>
          <w:rFonts w:ascii="宋体" w:hAnsi="宋体" w:hint="eastAsia"/>
          <w:bCs/>
          <w:sz w:val="24"/>
          <w:lang w:val="zh-CN"/>
        </w:rPr>
        <w:t>投标人签名：</w:t>
      </w:r>
    </w:p>
    <w:p w:rsidR="00227A8A" w:rsidRDefault="00523A4A">
      <w:pPr>
        <w:spacing w:line="276" w:lineRule="auto"/>
        <w:jc w:val="center"/>
        <w:rPr>
          <w:rFonts w:ascii="宋体" w:hAnsi="宋体"/>
          <w:bCs/>
          <w:sz w:val="24"/>
          <w:lang w:val="zh-CN"/>
        </w:rPr>
      </w:pPr>
      <w:bookmarkStart w:id="141" w:name="OLE_LINK28"/>
      <w:r>
        <w:rPr>
          <w:rFonts w:ascii="宋体" w:hAnsi="宋体" w:hint="eastAsia"/>
          <w:bCs/>
          <w:sz w:val="24"/>
          <w:lang w:val="zh-CN"/>
        </w:rPr>
        <w:t>投标人公章</w:t>
      </w:r>
      <w:bookmarkEnd w:id="141"/>
      <w:r>
        <w:rPr>
          <w:rFonts w:ascii="宋体" w:hAnsi="宋体" w:hint="eastAsia"/>
          <w:bCs/>
          <w:sz w:val="24"/>
          <w:lang w:val="zh-CN"/>
        </w:rPr>
        <w:t>：</w:t>
      </w:r>
    </w:p>
    <w:p w:rsidR="00227A8A" w:rsidRDefault="00523A4A">
      <w:pPr>
        <w:rPr>
          <w:rFonts w:ascii="黑体" w:eastAsia="黑体" w:hAnsi="宋体"/>
          <w:bCs/>
          <w:sz w:val="28"/>
          <w:szCs w:val="28"/>
        </w:rPr>
      </w:pPr>
      <w:bookmarkStart w:id="142" w:name="OLE_LINK146"/>
      <w:bookmarkEnd w:id="139"/>
      <w:bookmarkEnd w:id="140"/>
      <w:r>
        <w:rPr>
          <w:rFonts w:ascii="黑体" w:eastAsia="黑体" w:hAnsi="宋体"/>
          <w:bCs/>
          <w:sz w:val="24"/>
          <w:szCs w:val="24"/>
        </w:rPr>
        <w:br w:type="page"/>
      </w:r>
      <w:r>
        <w:rPr>
          <w:rFonts w:ascii="黑体" w:eastAsia="黑体" w:hAnsi="宋体" w:hint="eastAsia"/>
          <w:bCs/>
          <w:sz w:val="28"/>
          <w:szCs w:val="28"/>
        </w:rPr>
        <w:lastRenderedPageBreak/>
        <w:t>（二）报价文件：</w:t>
      </w:r>
      <w:bookmarkEnd w:id="142"/>
    </w:p>
    <w:p w:rsidR="00227A8A" w:rsidRDefault="00523A4A" w:rsidP="00224A4C">
      <w:pPr>
        <w:spacing w:beforeLines="50" w:afterLines="50"/>
        <w:jc w:val="center"/>
        <w:rPr>
          <w:rFonts w:ascii="黑体" w:eastAsia="黑体"/>
          <w:bCs/>
          <w:sz w:val="28"/>
          <w:szCs w:val="28"/>
        </w:rPr>
      </w:pPr>
      <w:bookmarkStart w:id="143" w:name="_Toc32423"/>
      <w:bookmarkStart w:id="144" w:name="OLE_LINK4"/>
      <w:bookmarkEnd w:id="135"/>
      <w:r>
        <w:rPr>
          <w:rFonts w:ascii="黑体" w:eastAsia="黑体" w:hint="eastAsia"/>
          <w:bCs/>
          <w:sz w:val="28"/>
          <w:szCs w:val="28"/>
        </w:rPr>
        <w:t>开标一览表</w:t>
      </w:r>
      <w:bookmarkEnd w:id="143"/>
      <w:bookmarkEnd w:id="144"/>
    </w:p>
    <w:p w:rsidR="00227A8A" w:rsidRDefault="00523A4A" w:rsidP="00DB2DD2">
      <w:pPr>
        <w:pStyle w:val="a0"/>
        <w:ind w:firstLine="240"/>
      </w:pPr>
      <w:r>
        <w:rPr>
          <w:rFonts w:ascii="宋体" w:hAnsi="宋体" w:hint="eastAsia"/>
          <w:sz w:val="24"/>
          <w:szCs w:val="24"/>
        </w:rPr>
        <w:t xml:space="preserve">投标人名称（盖章）： </w:t>
      </w:r>
      <w:r>
        <w:rPr>
          <w:rFonts w:ascii="宋体" w:hAnsi="宋体" w:cs="宋体" w:hint="eastAsia"/>
          <w:sz w:val="24"/>
          <w:szCs w:val="24"/>
        </w:rPr>
        <w:t xml:space="preserve">  单位：元</w:t>
      </w:r>
    </w:p>
    <w:tbl>
      <w:tblPr>
        <w:tblW w:w="11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
        <w:gridCol w:w="1293"/>
        <w:gridCol w:w="990"/>
        <w:gridCol w:w="915"/>
        <w:gridCol w:w="1290"/>
        <w:gridCol w:w="1455"/>
        <w:gridCol w:w="1380"/>
        <w:gridCol w:w="3208"/>
      </w:tblGrid>
      <w:tr w:rsidR="00227A8A">
        <w:trPr>
          <w:trHeight w:val="771"/>
          <w:jc w:val="center"/>
        </w:trPr>
        <w:tc>
          <w:tcPr>
            <w:tcW w:w="478" w:type="dxa"/>
            <w:noWrap/>
            <w:vAlign w:val="center"/>
          </w:tcPr>
          <w:p w:rsidR="00227A8A" w:rsidRDefault="00523A4A">
            <w:pPr>
              <w:jc w:val="center"/>
              <w:rPr>
                <w:rFonts w:ascii="宋体" w:hAnsi="宋体"/>
                <w:sz w:val="24"/>
              </w:rPr>
            </w:pPr>
            <w:bookmarkStart w:id="145" w:name="OLE_LINK31"/>
            <w:r>
              <w:rPr>
                <w:rFonts w:ascii="宋体" w:hAnsi="宋体" w:hint="eastAsia"/>
                <w:sz w:val="24"/>
              </w:rPr>
              <w:t>序号</w:t>
            </w:r>
          </w:p>
        </w:tc>
        <w:tc>
          <w:tcPr>
            <w:tcW w:w="1293" w:type="dxa"/>
            <w:noWrap/>
            <w:vAlign w:val="center"/>
          </w:tcPr>
          <w:p w:rsidR="00227A8A" w:rsidRDefault="00523A4A">
            <w:pPr>
              <w:jc w:val="center"/>
              <w:rPr>
                <w:rFonts w:ascii="宋体" w:hAnsi="宋体"/>
                <w:sz w:val="24"/>
              </w:rPr>
            </w:pPr>
            <w:r>
              <w:rPr>
                <w:rFonts w:ascii="宋体" w:hAnsi="宋体" w:hint="eastAsia"/>
                <w:sz w:val="24"/>
              </w:rPr>
              <w:t>名称</w:t>
            </w:r>
          </w:p>
        </w:tc>
        <w:tc>
          <w:tcPr>
            <w:tcW w:w="990" w:type="dxa"/>
            <w:noWrap/>
            <w:vAlign w:val="center"/>
          </w:tcPr>
          <w:p w:rsidR="00227A8A" w:rsidRDefault="00523A4A">
            <w:pPr>
              <w:jc w:val="center"/>
              <w:rPr>
                <w:rFonts w:ascii="宋体" w:hAnsi="宋体"/>
                <w:sz w:val="24"/>
              </w:rPr>
            </w:pPr>
            <w:r>
              <w:rPr>
                <w:rFonts w:ascii="宋体" w:hAnsi="宋体" w:hint="eastAsia"/>
                <w:sz w:val="24"/>
              </w:rPr>
              <w:t>单位</w:t>
            </w:r>
          </w:p>
        </w:tc>
        <w:tc>
          <w:tcPr>
            <w:tcW w:w="915" w:type="dxa"/>
            <w:noWrap/>
            <w:vAlign w:val="center"/>
          </w:tcPr>
          <w:p w:rsidR="00227A8A" w:rsidRDefault="00523A4A">
            <w:pPr>
              <w:jc w:val="center"/>
              <w:rPr>
                <w:rFonts w:ascii="宋体" w:hAnsi="宋体"/>
                <w:sz w:val="24"/>
              </w:rPr>
            </w:pPr>
            <w:r>
              <w:rPr>
                <w:rFonts w:ascii="宋体" w:hAnsi="宋体" w:hint="eastAsia"/>
                <w:sz w:val="24"/>
              </w:rPr>
              <w:t>数量</w:t>
            </w:r>
          </w:p>
        </w:tc>
        <w:tc>
          <w:tcPr>
            <w:tcW w:w="1290" w:type="dxa"/>
            <w:noWrap/>
            <w:vAlign w:val="center"/>
          </w:tcPr>
          <w:p w:rsidR="00227A8A" w:rsidRDefault="00523A4A">
            <w:pPr>
              <w:jc w:val="center"/>
              <w:rPr>
                <w:rFonts w:ascii="宋体" w:hAnsi="宋体"/>
                <w:sz w:val="24"/>
              </w:rPr>
            </w:pPr>
            <w:r>
              <w:rPr>
                <w:rFonts w:ascii="宋体" w:hAnsi="宋体" w:hint="eastAsia"/>
                <w:sz w:val="24"/>
              </w:rPr>
              <w:t>含税单价</w:t>
            </w:r>
          </w:p>
        </w:tc>
        <w:tc>
          <w:tcPr>
            <w:tcW w:w="1455" w:type="dxa"/>
            <w:noWrap/>
            <w:vAlign w:val="center"/>
          </w:tcPr>
          <w:p w:rsidR="00227A8A" w:rsidRDefault="00523A4A">
            <w:pPr>
              <w:jc w:val="center"/>
              <w:rPr>
                <w:rFonts w:ascii="宋体" w:hAnsi="宋体"/>
                <w:sz w:val="24"/>
              </w:rPr>
            </w:pPr>
            <w:r>
              <w:rPr>
                <w:rFonts w:ascii="宋体" w:hAnsi="宋体" w:hint="eastAsia"/>
                <w:sz w:val="24"/>
              </w:rPr>
              <w:t>不含税单价</w:t>
            </w:r>
          </w:p>
        </w:tc>
        <w:tc>
          <w:tcPr>
            <w:tcW w:w="1380" w:type="dxa"/>
            <w:noWrap/>
            <w:vAlign w:val="center"/>
          </w:tcPr>
          <w:p w:rsidR="00227A8A" w:rsidRDefault="00523A4A">
            <w:pPr>
              <w:jc w:val="center"/>
              <w:rPr>
                <w:rFonts w:ascii="宋体" w:hAnsi="宋体"/>
                <w:sz w:val="24"/>
              </w:rPr>
            </w:pPr>
            <w:r>
              <w:rPr>
                <w:rFonts w:ascii="宋体" w:hAnsi="宋体" w:hint="eastAsia"/>
                <w:sz w:val="24"/>
              </w:rPr>
              <w:t>增值税税额</w:t>
            </w:r>
          </w:p>
        </w:tc>
        <w:tc>
          <w:tcPr>
            <w:tcW w:w="3208" w:type="dxa"/>
            <w:noWrap/>
            <w:vAlign w:val="center"/>
          </w:tcPr>
          <w:p w:rsidR="00227A8A" w:rsidRDefault="00523A4A">
            <w:pPr>
              <w:jc w:val="center"/>
              <w:rPr>
                <w:rFonts w:ascii="宋体" w:hAnsi="宋体"/>
                <w:sz w:val="24"/>
              </w:rPr>
            </w:pPr>
            <w:r>
              <w:rPr>
                <w:rFonts w:ascii="宋体" w:hAnsi="宋体" w:hint="eastAsia"/>
                <w:sz w:val="24"/>
              </w:rPr>
              <w:t>投标车型</w:t>
            </w:r>
          </w:p>
        </w:tc>
      </w:tr>
      <w:tr w:rsidR="00227A8A">
        <w:trPr>
          <w:trHeight w:val="567"/>
          <w:jc w:val="center"/>
        </w:trPr>
        <w:tc>
          <w:tcPr>
            <w:tcW w:w="478" w:type="dxa"/>
            <w:noWrap/>
            <w:vAlign w:val="center"/>
          </w:tcPr>
          <w:p w:rsidR="00227A8A" w:rsidRDefault="00523A4A">
            <w:pPr>
              <w:spacing w:line="276" w:lineRule="auto"/>
              <w:jc w:val="center"/>
              <w:rPr>
                <w:rFonts w:ascii="宋体" w:hAnsi="宋体"/>
                <w:sz w:val="24"/>
              </w:rPr>
            </w:pPr>
            <w:r>
              <w:rPr>
                <w:rFonts w:ascii="宋体" w:hAnsi="宋体" w:hint="eastAsia"/>
                <w:sz w:val="24"/>
              </w:rPr>
              <w:t>1</w:t>
            </w:r>
          </w:p>
        </w:tc>
        <w:tc>
          <w:tcPr>
            <w:tcW w:w="1293" w:type="dxa"/>
            <w:noWrap/>
            <w:vAlign w:val="center"/>
          </w:tcPr>
          <w:p w:rsidR="00227A8A" w:rsidRDefault="00523A4A">
            <w:pPr>
              <w:jc w:val="center"/>
              <w:rPr>
                <w:rFonts w:ascii="宋体" w:hAnsi="宋体"/>
                <w:sz w:val="24"/>
              </w:rPr>
            </w:pPr>
            <w:r>
              <w:rPr>
                <w:rFonts w:ascii="宋体" w:hAnsi="宋体" w:hint="eastAsia"/>
                <w:sz w:val="24"/>
              </w:rPr>
              <w:t>厢式货车</w:t>
            </w:r>
          </w:p>
        </w:tc>
        <w:tc>
          <w:tcPr>
            <w:tcW w:w="990" w:type="dxa"/>
            <w:noWrap/>
            <w:vAlign w:val="center"/>
          </w:tcPr>
          <w:p w:rsidR="00227A8A" w:rsidRDefault="00523A4A">
            <w:pPr>
              <w:jc w:val="center"/>
              <w:rPr>
                <w:rFonts w:ascii="宋体" w:hAnsi="宋体"/>
                <w:sz w:val="24"/>
              </w:rPr>
            </w:pPr>
            <w:r>
              <w:rPr>
                <w:rFonts w:ascii="宋体" w:hAnsi="宋体" w:cs="宋体" w:hint="eastAsia"/>
                <w:sz w:val="24"/>
              </w:rPr>
              <w:t>辆</w:t>
            </w:r>
          </w:p>
        </w:tc>
        <w:tc>
          <w:tcPr>
            <w:tcW w:w="915" w:type="dxa"/>
            <w:noWrap/>
            <w:vAlign w:val="center"/>
          </w:tcPr>
          <w:p w:rsidR="00227A8A" w:rsidRDefault="00523A4A">
            <w:pPr>
              <w:jc w:val="center"/>
              <w:rPr>
                <w:rFonts w:ascii="宋体" w:hAnsi="宋体" w:cs="宋体"/>
                <w:color w:val="000000"/>
                <w:kern w:val="0"/>
                <w:sz w:val="24"/>
              </w:rPr>
            </w:pPr>
            <w:r>
              <w:rPr>
                <w:rFonts w:ascii="宋体" w:hAnsi="宋体" w:cs="宋体" w:hint="eastAsia"/>
                <w:sz w:val="24"/>
              </w:rPr>
              <w:t>1</w:t>
            </w:r>
          </w:p>
        </w:tc>
        <w:tc>
          <w:tcPr>
            <w:tcW w:w="1290" w:type="dxa"/>
            <w:noWrap/>
            <w:vAlign w:val="center"/>
          </w:tcPr>
          <w:p w:rsidR="00227A8A" w:rsidRDefault="00227A8A">
            <w:pPr>
              <w:jc w:val="center"/>
              <w:rPr>
                <w:rFonts w:ascii="宋体" w:hAnsi="宋体"/>
                <w:sz w:val="24"/>
              </w:rPr>
            </w:pPr>
          </w:p>
        </w:tc>
        <w:tc>
          <w:tcPr>
            <w:tcW w:w="1455" w:type="dxa"/>
            <w:noWrap/>
            <w:vAlign w:val="center"/>
          </w:tcPr>
          <w:p w:rsidR="00227A8A" w:rsidRDefault="00227A8A">
            <w:pPr>
              <w:jc w:val="center"/>
              <w:rPr>
                <w:rFonts w:ascii="宋体" w:hAnsi="宋体"/>
                <w:sz w:val="24"/>
              </w:rPr>
            </w:pPr>
          </w:p>
        </w:tc>
        <w:tc>
          <w:tcPr>
            <w:tcW w:w="1380" w:type="dxa"/>
            <w:noWrap/>
            <w:vAlign w:val="center"/>
          </w:tcPr>
          <w:p w:rsidR="00227A8A" w:rsidRDefault="00227A8A">
            <w:pPr>
              <w:jc w:val="center"/>
              <w:rPr>
                <w:rFonts w:ascii="宋体" w:hAnsi="宋体" w:cs="宋体"/>
                <w:sz w:val="22"/>
                <w:szCs w:val="22"/>
              </w:rPr>
            </w:pPr>
          </w:p>
        </w:tc>
        <w:tc>
          <w:tcPr>
            <w:tcW w:w="3208" w:type="dxa"/>
            <w:noWrap/>
            <w:vAlign w:val="center"/>
          </w:tcPr>
          <w:p w:rsidR="00227A8A" w:rsidRDefault="00227A8A">
            <w:pPr>
              <w:jc w:val="center"/>
              <w:rPr>
                <w:rFonts w:ascii="宋体" w:hAnsi="宋体" w:cs="宋体"/>
                <w:sz w:val="22"/>
                <w:szCs w:val="22"/>
              </w:rPr>
            </w:pPr>
          </w:p>
        </w:tc>
      </w:tr>
      <w:tr w:rsidR="00227A8A">
        <w:trPr>
          <w:trHeight w:val="567"/>
          <w:jc w:val="center"/>
        </w:trPr>
        <w:tc>
          <w:tcPr>
            <w:tcW w:w="478" w:type="dxa"/>
            <w:noWrap/>
            <w:vAlign w:val="center"/>
          </w:tcPr>
          <w:p w:rsidR="00227A8A" w:rsidRDefault="00523A4A">
            <w:pPr>
              <w:spacing w:line="276" w:lineRule="auto"/>
              <w:jc w:val="center"/>
              <w:rPr>
                <w:rFonts w:ascii="宋体" w:hAnsi="宋体"/>
                <w:sz w:val="24"/>
              </w:rPr>
            </w:pPr>
            <w:r>
              <w:rPr>
                <w:rFonts w:ascii="宋体" w:hAnsi="宋体" w:hint="eastAsia"/>
                <w:sz w:val="24"/>
              </w:rPr>
              <w:t>2</w:t>
            </w:r>
          </w:p>
        </w:tc>
        <w:tc>
          <w:tcPr>
            <w:tcW w:w="1293" w:type="dxa"/>
            <w:noWrap/>
            <w:vAlign w:val="center"/>
          </w:tcPr>
          <w:p w:rsidR="00227A8A" w:rsidRDefault="00523A4A">
            <w:pPr>
              <w:jc w:val="center"/>
              <w:rPr>
                <w:rFonts w:ascii="宋体" w:hAnsi="宋体"/>
                <w:sz w:val="24"/>
              </w:rPr>
            </w:pPr>
            <w:r>
              <w:rPr>
                <w:rFonts w:ascii="宋体" w:hAnsi="宋体" w:hint="eastAsia"/>
                <w:sz w:val="24"/>
              </w:rPr>
              <w:t>皮卡车</w:t>
            </w:r>
          </w:p>
        </w:tc>
        <w:tc>
          <w:tcPr>
            <w:tcW w:w="990" w:type="dxa"/>
            <w:noWrap/>
            <w:vAlign w:val="center"/>
          </w:tcPr>
          <w:p w:rsidR="00227A8A" w:rsidRDefault="00523A4A">
            <w:pPr>
              <w:jc w:val="center"/>
              <w:rPr>
                <w:rFonts w:ascii="宋体" w:hAnsi="宋体"/>
                <w:sz w:val="24"/>
              </w:rPr>
            </w:pPr>
            <w:r>
              <w:rPr>
                <w:rFonts w:ascii="宋体" w:hAnsi="宋体" w:cs="宋体" w:hint="eastAsia"/>
                <w:sz w:val="24"/>
              </w:rPr>
              <w:t>辆</w:t>
            </w:r>
          </w:p>
        </w:tc>
        <w:tc>
          <w:tcPr>
            <w:tcW w:w="915" w:type="dxa"/>
            <w:noWrap/>
            <w:vAlign w:val="center"/>
          </w:tcPr>
          <w:p w:rsidR="00227A8A" w:rsidRDefault="00523A4A">
            <w:pPr>
              <w:jc w:val="center"/>
              <w:rPr>
                <w:rFonts w:ascii="宋体" w:hAnsi="宋体" w:cs="宋体"/>
                <w:color w:val="000000"/>
                <w:kern w:val="0"/>
                <w:sz w:val="24"/>
              </w:rPr>
            </w:pPr>
            <w:r>
              <w:rPr>
                <w:rFonts w:ascii="宋体" w:hAnsi="宋体" w:cs="宋体" w:hint="eastAsia"/>
                <w:sz w:val="24"/>
              </w:rPr>
              <w:t>1</w:t>
            </w:r>
          </w:p>
        </w:tc>
        <w:tc>
          <w:tcPr>
            <w:tcW w:w="1290" w:type="dxa"/>
            <w:noWrap/>
            <w:vAlign w:val="center"/>
          </w:tcPr>
          <w:p w:rsidR="00227A8A" w:rsidRDefault="00227A8A">
            <w:pPr>
              <w:jc w:val="center"/>
              <w:rPr>
                <w:rFonts w:ascii="宋体" w:hAnsi="宋体"/>
                <w:sz w:val="24"/>
              </w:rPr>
            </w:pPr>
          </w:p>
        </w:tc>
        <w:tc>
          <w:tcPr>
            <w:tcW w:w="1455" w:type="dxa"/>
            <w:noWrap/>
            <w:vAlign w:val="center"/>
          </w:tcPr>
          <w:p w:rsidR="00227A8A" w:rsidRDefault="00227A8A">
            <w:pPr>
              <w:jc w:val="center"/>
              <w:rPr>
                <w:rFonts w:ascii="宋体" w:hAnsi="宋体"/>
                <w:sz w:val="24"/>
              </w:rPr>
            </w:pPr>
          </w:p>
        </w:tc>
        <w:tc>
          <w:tcPr>
            <w:tcW w:w="1380" w:type="dxa"/>
            <w:noWrap/>
            <w:vAlign w:val="center"/>
          </w:tcPr>
          <w:p w:rsidR="00227A8A" w:rsidRDefault="00227A8A">
            <w:pPr>
              <w:jc w:val="center"/>
              <w:rPr>
                <w:rFonts w:ascii="宋体" w:hAnsi="宋体" w:cs="宋体"/>
                <w:sz w:val="22"/>
                <w:szCs w:val="22"/>
              </w:rPr>
            </w:pPr>
          </w:p>
        </w:tc>
        <w:tc>
          <w:tcPr>
            <w:tcW w:w="3208" w:type="dxa"/>
            <w:noWrap/>
            <w:vAlign w:val="center"/>
          </w:tcPr>
          <w:p w:rsidR="00227A8A" w:rsidRDefault="00227A8A">
            <w:pPr>
              <w:jc w:val="center"/>
              <w:rPr>
                <w:rFonts w:ascii="宋体" w:hAnsi="宋体" w:cs="宋体"/>
                <w:sz w:val="22"/>
                <w:szCs w:val="22"/>
              </w:rPr>
            </w:pPr>
          </w:p>
        </w:tc>
      </w:tr>
      <w:tr w:rsidR="00227A8A">
        <w:trPr>
          <w:trHeight w:val="765"/>
          <w:jc w:val="center"/>
        </w:trPr>
        <w:tc>
          <w:tcPr>
            <w:tcW w:w="4966" w:type="dxa"/>
            <w:gridSpan w:val="5"/>
            <w:noWrap/>
            <w:vAlign w:val="center"/>
          </w:tcPr>
          <w:p w:rsidR="00227A8A" w:rsidRDefault="00523A4A">
            <w:pPr>
              <w:jc w:val="center"/>
              <w:rPr>
                <w:rFonts w:ascii="宋体" w:hAnsi="宋体"/>
                <w:sz w:val="24"/>
              </w:rPr>
            </w:pPr>
            <w:r>
              <w:rPr>
                <w:rFonts w:ascii="宋体" w:hAnsi="宋体" w:hint="eastAsia"/>
                <w:sz w:val="24"/>
              </w:rPr>
              <w:t>合计（元）：</w:t>
            </w:r>
          </w:p>
        </w:tc>
        <w:tc>
          <w:tcPr>
            <w:tcW w:w="6043" w:type="dxa"/>
            <w:gridSpan w:val="3"/>
            <w:noWrap/>
            <w:vAlign w:val="center"/>
          </w:tcPr>
          <w:p w:rsidR="00227A8A" w:rsidRDefault="00227A8A">
            <w:pPr>
              <w:jc w:val="center"/>
              <w:rPr>
                <w:rFonts w:ascii="宋体" w:hAnsi="宋体"/>
                <w:sz w:val="24"/>
              </w:rPr>
            </w:pPr>
          </w:p>
        </w:tc>
      </w:tr>
      <w:tr w:rsidR="00227A8A">
        <w:trPr>
          <w:trHeight w:val="765"/>
          <w:jc w:val="center"/>
        </w:trPr>
        <w:tc>
          <w:tcPr>
            <w:tcW w:w="478" w:type="dxa"/>
            <w:noWrap/>
            <w:vAlign w:val="center"/>
          </w:tcPr>
          <w:p w:rsidR="00227A8A" w:rsidRDefault="00523A4A">
            <w:pPr>
              <w:pStyle w:val="21"/>
              <w:spacing w:line="400" w:lineRule="exact"/>
              <w:ind w:firstLineChars="50" w:firstLine="120"/>
              <w:rPr>
                <w:rFonts w:ascii="宋体" w:hAnsi="宋体"/>
                <w:b/>
                <w:bCs/>
                <w:sz w:val="24"/>
                <w:szCs w:val="24"/>
              </w:rPr>
            </w:pPr>
            <w:r>
              <w:rPr>
                <w:rFonts w:ascii="宋体" w:hAnsi="宋体" w:hint="eastAsia"/>
                <w:b/>
                <w:bCs/>
                <w:sz w:val="24"/>
                <w:szCs w:val="24"/>
              </w:rPr>
              <w:t>服</w:t>
            </w:r>
          </w:p>
          <w:p w:rsidR="00227A8A" w:rsidRDefault="00523A4A">
            <w:pPr>
              <w:pStyle w:val="21"/>
              <w:spacing w:line="400" w:lineRule="exact"/>
              <w:ind w:firstLineChars="50" w:firstLine="120"/>
              <w:rPr>
                <w:rFonts w:ascii="宋体" w:hAnsi="宋体"/>
                <w:b/>
                <w:bCs/>
                <w:sz w:val="24"/>
                <w:szCs w:val="24"/>
              </w:rPr>
            </w:pPr>
            <w:r>
              <w:rPr>
                <w:rFonts w:ascii="宋体" w:hAnsi="宋体" w:hint="eastAsia"/>
                <w:b/>
                <w:bCs/>
                <w:sz w:val="24"/>
                <w:szCs w:val="24"/>
              </w:rPr>
              <w:t>务</w:t>
            </w:r>
          </w:p>
          <w:p w:rsidR="00227A8A" w:rsidRDefault="00523A4A">
            <w:pPr>
              <w:pStyle w:val="21"/>
              <w:spacing w:line="400" w:lineRule="exact"/>
              <w:ind w:firstLineChars="50" w:firstLine="120"/>
              <w:rPr>
                <w:rFonts w:ascii="宋体" w:hAnsi="宋体"/>
                <w:b/>
                <w:bCs/>
                <w:sz w:val="24"/>
                <w:szCs w:val="24"/>
              </w:rPr>
            </w:pPr>
            <w:r>
              <w:rPr>
                <w:rFonts w:ascii="宋体" w:hAnsi="宋体" w:hint="eastAsia"/>
                <w:b/>
                <w:bCs/>
                <w:sz w:val="24"/>
                <w:szCs w:val="24"/>
              </w:rPr>
              <w:t>承</w:t>
            </w:r>
          </w:p>
          <w:p w:rsidR="00227A8A" w:rsidRDefault="00523A4A">
            <w:pPr>
              <w:spacing w:line="276" w:lineRule="auto"/>
              <w:rPr>
                <w:rFonts w:ascii="宋体" w:hAnsi="宋体"/>
                <w:sz w:val="24"/>
              </w:rPr>
            </w:pPr>
            <w:r>
              <w:rPr>
                <w:rFonts w:ascii="宋体" w:hAnsi="宋体" w:hint="eastAsia"/>
                <w:b/>
                <w:bCs/>
                <w:sz w:val="24"/>
              </w:rPr>
              <w:t>诺</w:t>
            </w:r>
          </w:p>
        </w:tc>
        <w:tc>
          <w:tcPr>
            <w:tcW w:w="10531" w:type="dxa"/>
            <w:gridSpan w:val="7"/>
            <w:noWrap/>
            <w:vAlign w:val="center"/>
          </w:tcPr>
          <w:p w:rsidR="00227A8A" w:rsidRDefault="00523A4A">
            <w:pPr>
              <w:numPr>
                <w:ilvl w:val="0"/>
                <w:numId w:val="18"/>
              </w:numPr>
              <w:jc w:val="left"/>
              <w:rPr>
                <w:rFonts w:ascii="宋体" w:hAnsi="宋体"/>
                <w:bCs/>
                <w:sz w:val="24"/>
              </w:rPr>
            </w:pPr>
            <w:r>
              <w:rPr>
                <w:rFonts w:ascii="宋体" w:hAnsi="宋体" w:hint="eastAsia"/>
                <w:bCs/>
                <w:sz w:val="24"/>
              </w:rPr>
              <w:t>质量</w:t>
            </w:r>
            <w:r>
              <w:rPr>
                <w:rFonts w:ascii="宋体" w:hAnsi="宋体"/>
                <w:bCs/>
                <w:sz w:val="24"/>
              </w:rPr>
              <w:t xml:space="preserve"> 2.</w:t>
            </w:r>
            <w:r>
              <w:rPr>
                <w:rFonts w:ascii="宋体" w:hAnsi="宋体" w:hint="eastAsia"/>
                <w:bCs/>
                <w:sz w:val="24"/>
              </w:rPr>
              <w:t>安装3</w:t>
            </w:r>
            <w:r>
              <w:rPr>
                <w:rFonts w:ascii="宋体" w:hAnsi="宋体"/>
                <w:bCs/>
                <w:sz w:val="24"/>
              </w:rPr>
              <w:t>."</w:t>
            </w:r>
            <w:r>
              <w:rPr>
                <w:rFonts w:ascii="宋体" w:hAnsi="宋体" w:hint="eastAsia"/>
                <w:bCs/>
                <w:sz w:val="24"/>
              </w:rPr>
              <w:t>三包</w:t>
            </w:r>
            <w:r>
              <w:rPr>
                <w:rFonts w:ascii="宋体" w:hAnsi="宋体"/>
                <w:bCs/>
                <w:sz w:val="24"/>
              </w:rPr>
              <w:t>"(</w:t>
            </w:r>
            <w:r>
              <w:rPr>
                <w:rFonts w:ascii="宋体" w:hAnsi="宋体" w:hint="eastAsia"/>
                <w:bCs/>
                <w:sz w:val="24"/>
              </w:rPr>
              <w:t>包修、包退、包换)4</w:t>
            </w:r>
            <w:r>
              <w:rPr>
                <w:rFonts w:ascii="宋体" w:hAnsi="宋体"/>
                <w:bCs/>
                <w:sz w:val="24"/>
              </w:rPr>
              <w:t>.</w:t>
            </w:r>
            <w:r>
              <w:rPr>
                <w:rFonts w:ascii="宋体" w:hAnsi="宋体" w:hint="eastAsia"/>
                <w:bCs/>
                <w:sz w:val="24"/>
              </w:rPr>
              <w:t>其他承诺</w:t>
            </w:r>
          </w:p>
          <w:p w:rsidR="00227A8A" w:rsidRDefault="00523A4A">
            <w:pPr>
              <w:jc w:val="left"/>
              <w:rPr>
                <w:rFonts w:ascii="宋体" w:hAnsi="宋体"/>
                <w:bCs/>
                <w:sz w:val="24"/>
              </w:rPr>
            </w:pPr>
            <w:r>
              <w:rPr>
                <w:rFonts w:ascii="宋体" w:hAnsi="宋体" w:hint="eastAsia"/>
                <w:bCs/>
                <w:sz w:val="24"/>
              </w:rPr>
              <w:t>（以上是主要承诺，供投标人参考，投标人应在满足招标文件要求的基础上，根据自己单位的情况作出具体承诺）</w:t>
            </w:r>
          </w:p>
        </w:tc>
      </w:tr>
    </w:tbl>
    <w:p w:rsidR="00227A8A" w:rsidRDefault="00227A8A">
      <w:pPr>
        <w:jc w:val="left"/>
        <w:rPr>
          <w:rFonts w:ascii="宋体" w:hAnsi="宋体"/>
          <w:sz w:val="24"/>
          <w:szCs w:val="24"/>
        </w:rPr>
      </w:pPr>
    </w:p>
    <w:p w:rsidR="00227A8A" w:rsidRDefault="00227A8A">
      <w:pPr>
        <w:jc w:val="left"/>
        <w:rPr>
          <w:rFonts w:ascii="宋体" w:hAnsi="宋体"/>
          <w:sz w:val="24"/>
          <w:szCs w:val="24"/>
        </w:rPr>
      </w:pPr>
    </w:p>
    <w:p w:rsidR="00227A8A" w:rsidRDefault="00227A8A">
      <w:pPr>
        <w:jc w:val="left"/>
        <w:rPr>
          <w:rFonts w:ascii="黑体" w:eastAsia="黑体" w:hAnsi="黑体"/>
          <w:sz w:val="24"/>
        </w:rPr>
      </w:pPr>
      <w:bookmarkStart w:id="146" w:name="OLE_LINK32"/>
      <w:bookmarkEnd w:id="145"/>
    </w:p>
    <w:p w:rsidR="00227A8A" w:rsidRDefault="00227A8A">
      <w:pPr>
        <w:pStyle w:val="a5"/>
      </w:pPr>
    </w:p>
    <w:p w:rsidR="00227A8A" w:rsidRDefault="00523A4A">
      <w:pPr>
        <w:ind w:left="1"/>
        <w:rPr>
          <w:rFonts w:ascii="宋体" w:hAnsi="宋体"/>
          <w:bCs/>
          <w:sz w:val="24"/>
          <w:lang w:val="zh-CN"/>
        </w:rPr>
      </w:pPr>
      <w:r>
        <w:rPr>
          <w:rFonts w:ascii="宋体" w:hAnsi="宋体" w:hint="eastAsia"/>
          <w:bCs/>
          <w:sz w:val="24"/>
          <w:lang w:val="zh-CN"/>
        </w:rPr>
        <w:t>投标人签名：</w:t>
      </w:r>
    </w:p>
    <w:p w:rsidR="00227A8A" w:rsidRDefault="00523A4A">
      <w:pPr>
        <w:ind w:left="1"/>
        <w:rPr>
          <w:rFonts w:ascii="宋体" w:hAnsi="宋体"/>
          <w:sz w:val="24"/>
          <w:szCs w:val="24"/>
        </w:rPr>
      </w:pPr>
      <w:r>
        <w:rPr>
          <w:rFonts w:ascii="宋体" w:hAnsi="宋体" w:hint="eastAsia"/>
          <w:sz w:val="24"/>
          <w:szCs w:val="24"/>
        </w:rPr>
        <w:t>日期：</w:t>
      </w:r>
      <w:bookmarkStart w:id="147" w:name="OLE_LINK147"/>
      <w:bookmarkEnd w:id="146"/>
      <w:r>
        <w:rPr>
          <w:rFonts w:ascii="宋体" w:hAnsi="宋体" w:hint="eastAsia"/>
          <w:bCs/>
          <w:sz w:val="24"/>
        </w:rPr>
        <w:t>年   月   日</w:t>
      </w:r>
    </w:p>
    <w:p w:rsidR="00227A8A" w:rsidRDefault="00227A8A">
      <w:pPr>
        <w:ind w:left="1" w:firstLineChars="200" w:firstLine="420"/>
        <w:jc w:val="left"/>
        <w:rPr>
          <w:rFonts w:ascii="宋体" w:hAnsi="宋体"/>
          <w:szCs w:val="21"/>
          <w:lang w:val="zh-CN"/>
        </w:rPr>
      </w:pPr>
    </w:p>
    <w:p w:rsidR="00227A8A" w:rsidRDefault="00523A4A">
      <w:pPr>
        <w:ind w:left="1" w:firstLineChars="200" w:firstLine="420"/>
        <w:jc w:val="left"/>
        <w:rPr>
          <w:rFonts w:ascii="宋体" w:hAnsi="宋体"/>
          <w:szCs w:val="21"/>
          <w:lang w:val="zh-CN"/>
        </w:rPr>
      </w:pPr>
      <w:r>
        <w:rPr>
          <w:rFonts w:ascii="宋体" w:hAnsi="宋体" w:hint="eastAsia"/>
          <w:szCs w:val="21"/>
          <w:lang w:val="zh-CN"/>
        </w:rPr>
        <w:t>注：</w:t>
      </w:r>
    </w:p>
    <w:p w:rsidR="00227A8A" w:rsidRDefault="00523A4A">
      <w:pPr>
        <w:ind w:left="400"/>
        <w:jc w:val="left"/>
        <w:rPr>
          <w:rFonts w:ascii="宋体" w:hAnsi="宋体"/>
          <w:bCs/>
          <w:sz w:val="24"/>
          <w:u w:val="single"/>
        </w:rPr>
      </w:pPr>
      <w:bookmarkStart w:id="148" w:name="OLE_LINK151"/>
      <w:bookmarkStart w:id="149" w:name="_Toc8000"/>
      <w:bookmarkEnd w:id="147"/>
      <w:r>
        <w:rPr>
          <w:rFonts w:ascii="宋体" w:hAnsi="宋体" w:hint="eastAsia"/>
          <w:sz w:val="24"/>
        </w:rPr>
        <w:t>①、本合同为固定单价合同，投标总价</w:t>
      </w:r>
      <w:r>
        <w:rPr>
          <w:rFonts w:ascii="宋体" w:hAnsi="宋体" w:hint="eastAsia"/>
          <w:sz w:val="24"/>
          <w:u w:val="single"/>
        </w:rPr>
        <w:t>已全部考虑了包括所有服务、人力、机械、各种税费（如政策性调整税费将作同步调整）、运输、仓储、劳保、专利技术、质保、政策性文件规定及合同包含的所有风险、责任、）、材料保管费、现场检测费用等全部费用等各项所有费用</w:t>
      </w:r>
      <w:r>
        <w:rPr>
          <w:rFonts w:ascii="宋体" w:hAnsi="宋体" w:hint="eastAsia"/>
          <w:sz w:val="24"/>
        </w:rPr>
        <w:t>，以及投标人认为需要的其他费用等。</w:t>
      </w:r>
      <w:r>
        <w:rPr>
          <w:rFonts w:ascii="宋体" w:hAnsi="宋体" w:hint="eastAsia"/>
          <w:sz w:val="24"/>
          <w:u w:val="single"/>
        </w:rPr>
        <w:t>上牌费、购置税及新车第一年保险（含交强险、车船税、车损险、300万第三方责任险、司机乘客座位险及不计免赔等（除外）</w:t>
      </w:r>
    </w:p>
    <w:p w:rsidR="00227A8A" w:rsidRDefault="00523A4A">
      <w:pPr>
        <w:ind w:left="400"/>
        <w:jc w:val="left"/>
        <w:rPr>
          <w:rFonts w:ascii="宋体" w:hAnsi="宋体"/>
          <w:sz w:val="24"/>
          <w:lang w:val="zh-CN"/>
        </w:rPr>
      </w:pPr>
      <w:r>
        <w:rPr>
          <w:rFonts w:ascii="宋体" w:hAnsi="宋体" w:hint="eastAsia"/>
          <w:sz w:val="24"/>
          <w:lang w:val="zh-CN"/>
        </w:rPr>
        <w:t>②、每一项服务仅接受一个价格，投标文件应对《</w:t>
      </w:r>
      <w:bookmarkStart w:id="150" w:name="OLE_LINK15"/>
      <w:r>
        <w:rPr>
          <w:rFonts w:ascii="宋体" w:hAnsi="宋体" w:hint="eastAsia"/>
          <w:sz w:val="24"/>
          <w:lang w:val="zh-CN"/>
        </w:rPr>
        <w:t>开标一览表</w:t>
      </w:r>
      <w:bookmarkEnd w:id="150"/>
      <w:r>
        <w:rPr>
          <w:rFonts w:ascii="宋体" w:hAnsi="宋体" w:hint="eastAsia"/>
          <w:sz w:val="24"/>
          <w:lang w:val="zh-CN"/>
        </w:rPr>
        <w:t>》中的全部服务进行投标，只投其中部分服务者，投标无效；</w:t>
      </w:r>
    </w:p>
    <w:p w:rsidR="00227A8A" w:rsidRDefault="00523A4A">
      <w:pPr>
        <w:ind w:left="420"/>
        <w:jc w:val="left"/>
        <w:rPr>
          <w:rFonts w:ascii="宋体" w:hAnsi="宋体"/>
          <w:sz w:val="24"/>
          <w:lang w:val="zh-CN"/>
        </w:rPr>
      </w:pPr>
      <w:r>
        <w:rPr>
          <w:rFonts w:ascii="宋体" w:hAnsi="宋体" w:hint="eastAsia"/>
          <w:sz w:val="24"/>
          <w:lang w:val="zh-CN"/>
        </w:rPr>
        <w:t>③、投标人一旦中标后，如因市场变化、政策性调整等因素导致投标成本的变化，投标报价将不会得到调整。</w:t>
      </w:r>
    </w:p>
    <w:p w:rsidR="00227A8A" w:rsidRDefault="00523A4A">
      <w:pPr>
        <w:ind w:firstLine="480"/>
        <w:jc w:val="left"/>
        <w:rPr>
          <w:rFonts w:ascii="宋体" w:hAnsi="宋体"/>
          <w:bCs/>
          <w:sz w:val="24"/>
          <w:lang w:val="zh-CN"/>
        </w:rPr>
      </w:pPr>
      <w:r>
        <w:rPr>
          <w:rFonts w:ascii="宋体" w:hAnsi="宋体" w:hint="eastAsia"/>
          <w:bCs/>
          <w:sz w:val="24"/>
          <w:lang w:val="zh-CN"/>
        </w:rPr>
        <w:t>④、投标品牌必须在推荐品牌中选取，否则投标文件无效。</w:t>
      </w:r>
    </w:p>
    <w:p w:rsidR="00227A8A" w:rsidRDefault="00227A8A">
      <w:pPr>
        <w:jc w:val="left"/>
        <w:rPr>
          <w:rFonts w:ascii="宋体" w:hAnsi="宋体"/>
          <w:b/>
          <w:szCs w:val="21"/>
          <w:lang w:val="zh-CN"/>
        </w:rPr>
      </w:pPr>
    </w:p>
    <w:p w:rsidR="00227A8A" w:rsidRDefault="00227A8A">
      <w:pPr>
        <w:pStyle w:val="a0"/>
        <w:ind w:firstLine="211"/>
        <w:rPr>
          <w:rFonts w:ascii="宋体" w:hAnsi="宋体"/>
          <w:b/>
          <w:szCs w:val="21"/>
          <w:lang w:val="zh-CN"/>
        </w:rPr>
      </w:pPr>
    </w:p>
    <w:p w:rsidR="00227A8A" w:rsidRDefault="00227A8A">
      <w:pPr>
        <w:pStyle w:val="a0"/>
        <w:ind w:firstLine="211"/>
        <w:rPr>
          <w:rFonts w:ascii="宋体" w:hAnsi="宋体"/>
          <w:b/>
          <w:szCs w:val="21"/>
          <w:lang w:val="zh-CN"/>
        </w:rPr>
      </w:pPr>
    </w:p>
    <w:p w:rsidR="00227A8A" w:rsidRDefault="00227A8A">
      <w:pPr>
        <w:pStyle w:val="a0"/>
        <w:ind w:firstLineChars="0" w:firstLine="0"/>
        <w:rPr>
          <w:rFonts w:ascii="宋体" w:hAnsi="宋体"/>
          <w:b/>
          <w:szCs w:val="21"/>
          <w:lang w:val="zh-CN"/>
        </w:rPr>
      </w:pPr>
    </w:p>
    <w:p w:rsidR="00227A8A" w:rsidRDefault="00227A8A">
      <w:pPr>
        <w:jc w:val="left"/>
        <w:rPr>
          <w:rFonts w:ascii="宋体" w:hAnsi="宋体"/>
          <w:b/>
          <w:szCs w:val="21"/>
          <w:lang w:val="zh-CN"/>
        </w:rPr>
      </w:pPr>
    </w:p>
    <w:p w:rsidR="00227A8A" w:rsidRDefault="00227A8A">
      <w:pPr>
        <w:jc w:val="left"/>
        <w:rPr>
          <w:rFonts w:ascii="宋体" w:hAnsi="宋体"/>
          <w:b/>
          <w:szCs w:val="21"/>
          <w:lang w:val="zh-CN"/>
        </w:rPr>
      </w:pPr>
    </w:p>
    <w:p w:rsidR="00227A8A" w:rsidRDefault="00227A8A">
      <w:pPr>
        <w:jc w:val="left"/>
        <w:rPr>
          <w:rFonts w:ascii="宋体" w:hAnsi="宋体"/>
          <w:b/>
          <w:szCs w:val="21"/>
          <w:lang w:val="zh-CN"/>
        </w:rPr>
      </w:pPr>
    </w:p>
    <w:p w:rsidR="00227A8A" w:rsidRDefault="00227A8A">
      <w:pPr>
        <w:rPr>
          <w:rFonts w:ascii="黑体" w:eastAsia="黑体" w:hAnsi="宋体"/>
          <w:bCs/>
          <w:sz w:val="28"/>
          <w:szCs w:val="28"/>
        </w:rPr>
      </w:pPr>
    </w:p>
    <w:p w:rsidR="00227A8A" w:rsidRDefault="00523A4A">
      <w:pPr>
        <w:rPr>
          <w:rFonts w:ascii="黑体" w:eastAsia="黑体" w:hAnsi="宋体"/>
          <w:bCs/>
          <w:sz w:val="28"/>
          <w:szCs w:val="28"/>
        </w:rPr>
      </w:pPr>
      <w:r>
        <w:rPr>
          <w:rFonts w:ascii="黑体" w:eastAsia="黑体" w:hAnsi="宋体" w:hint="eastAsia"/>
          <w:bCs/>
          <w:sz w:val="28"/>
          <w:szCs w:val="28"/>
        </w:rPr>
        <w:t>（三）资格证明文件</w:t>
      </w:r>
      <w:bookmarkEnd w:id="148"/>
    </w:p>
    <w:p w:rsidR="00227A8A" w:rsidRDefault="00523A4A">
      <w:pPr>
        <w:ind w:firstLineChars="200" w:firstLine="480"/>
        <w:rPr>
          <w:rFonts w:ascii="黑体" w:eastAsia="黑体"/>
          <w:bCs/>
          <w:sz w:val="36"/>
        </w:rPr>
      </w:pPr>
      <w:r>
        <w:rPr>
          <w:rFonts w:ascii="黑体" w:eastAsia="黑体" w:hAnsi="宋体" w:hint="eastAsia"/>
          <w:bCs/>
          <w:sz w:val="24"/>
          <w:szCs w:val="24"/>
        </w:rPr>
        <w:t>1、关于资格的声明函（格式）：</w:t>
      </w:r>
      <w:bookmarkEnd w:id="149"/>
    </w:p>
    <w:p w:rsidR="00227A8A" w:rsidRDefault="00523A4A" w:rsidP="00224A4C">
      <w:pPr>
        <w:spacing w:beforeLines="50" w:afterLines="50"/>
        <w:jc w:val="center"/>
        <w:rPr>
          <w:rFonts w:ascii="黑体" w:eastAsia="黑体"/>
          <w:bCs/>
          <w:sz w:val="32"/>
        </w:rPr>
      </w:pPr>
      <w:bookmarkStart w:id="151" w:name="报价方关于资格的声明函（格式）"/>
      <w:bookmarkStart w:id="152" w:name="_Toc24943"/>
      <w:bookmarkEnd w:id="151"/>
      <w:r>
        <w:rPr>
          <w:rFonts w:ascii="黑体" w:eastAsia="黑体" w:hint="eastAsia"/>
          <w:bCs/>
          <w:sz w:val="28"/>
          <w:szCs w:val="28"/>
        </w:rPr>
        <w:t>关于资格的声明函</w:t>
      </w:r>
      <w:bookmarkEnd w:id="152"/>
    </w:p>
    <w:p w:rsidR="00227A8A" w:rsidRDefault="00523A4A">
      <w:pPr>
        <w:spacing w:line="480" w:lineRule="auto"/>
        <w:jc w:val="left"/>
        <w:rPr>
          <w:rFonts w:ascii="宋体"/>
          <w:bCs/>
          <w:sz w:val="24"/>
          <w:szCs w:val="24"/>
        </w:rPr>
      </w:pPr>
      <w:bookmarkStart w:id="153" w:name="OLE_LINK80"/>
      <w:r>
        <w:rPr>
          <w:rFonts w:ascii="宋体" w:hAnsi="宋体" w:hint="eastAsia"/>
          <w:bCs/>
          <w:sz w:val="24"/>
          <w:szCs w:val="24"/>
        </w:rPr>
        <w:t xml:space="preserve">         项目编号：</w:t>
      </w:r>
      <w:r>
        <w:rPr>
          <w:rFonts w:ascii="宋体" w:hAnsi="宋体" w:hint="eastAsia"/>
          <w:bCs/>
          <w:sz w:val="24"/>
        </w:rPr>
        <w:t>YXGYJT202403013</w:t>
      </w:r>
    </w:p>
    <w:p w:rsidR="00227A8A" w:rsidRDefault="00523A4A">
      <w:pPr>
        <w:tabs>
          <w:tab w:val="left" w:pos="6300"/>
        </w:tabs>
        <w:spacing w:line="480" w:lineRule="auto"/>
        <w:jc w:val="center"/>
        <w:rPr>
          <w:rFonts w:ascii="宋体"/>
          <w:bCs/>
          <w:sz w:val="24"/>
          <w:szCs w:val="24"/>
        </w:rPr>
      </w:pPr>
      <w:r>
        <w:rPr>
          <w:rFonts w:ascii="宋体" w:hAnsi="宋体" w:hint="eastAsia"/>
          <w:bCs/>
          <w:sz w:val="24"/>
          <w:szCs w:val="24"/>
        </w:rPr>
        <w:t>日期：</w:t>
      </w:r>
    </w:p>
    <w:p w:rsidR="00227A8A" w:rsidRDefault="00227A8A">
      <w:pPr>
        <w:spacing w:line="480" w:lineRule="auto"/>
        <w:jc w:val="center"/>
        <w:rPr>
          <w:rFonts w:ascii="宋体"/>
          <w:bCs/>
          <w:sz w:val="24"/>
          <w:szCs w:val="24"/>
        </w:rPr>
      </w:pPr>
    </w:p>
    <w:p w:rsidR="00227A8A" w:rsidRDefault="00523A4A">
      <w:pPr>
        <w:spacing w:line="480" w:lineRule="auto"/>
        <w:rPr>
          <w:rFonts w:ascii="宋体"/>
          <w:bCs/>
          <w:sz w:val="24"/>
          <w:szCs w:val="24"/>
        </w:rPr>
      </w:pPr>
      <w:r>
        <w:rPr>
          <w:rFonts w:ascii="宋体" w:hAnsi="宋体" w:hint="eastAsia"/>
          <w:bCs/>
          <w:sz w:val="24"/>
          <w:lang w:val="zh-CN"/>
        </w:rPr>
        <w:t>宜兴市排水有限公司</w:t>
      </w:r>
      <w:r>
        <w:rPr>
          <w:rFonts w:ascii="宋体" w:hAnsi="宋体" w:hint="eastAsia"/>
          <w:bCs/>
          <w:sz w:val="24"/>
          <w:szCs w:val="24"/>
        </w:rPr>
        <w:t>：</w:t>
      </w:r>
      <w:bookmarkEnd w:id="153"/>
    </w:p>
    <w:p w:rsidR="00227A8A" w:rsidRDefault="00523A4A">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rPr>
        <w:t>YXGYJT202403013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rPr>
        <w:t>YXGYJT202403013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27A8A" w:rsidRDefault="00227A8A">
      <w:pPr>
        <w:spacing w:line="480" w:lineRule="auto"/>
        <w:rPr>
          <w:rFonts w:ascii="宋体"/>
          <w:bCs/>
          <w:sz w:val="24"/>
          <w:szCs w:val="24"/>
        </w:rPr>
      </w:pPr>
    </w:p>
    <w:p w:rsidR="00227A8A" w:rsidRDefault="00227A8A">
      <w:pPr>
        <w:rPr>
          <w:rFonts w:ascii="宋体" w:hAnsi="宋体"/>
          <w:sz w:val="24"/>
          <w:szCs w:val="28"/>
        </w:rPr>
      </w:pPr>
      <w:bookmarkStart w:id="154" w:name="OLE_LINK81"/>
    </w:p>
    <w:p w:rsidR="00227A8A" w:rsidRDefault="00523A4A">
      <w:pPr>
        <w:jc w:val="center"/>
        <w:rPr>
          <w:rFonts w:ascii="宋体" w:hAnsi="宋体"/>
          <w:bCs/>
          <w:sz w:val="24"/>
          <w:lang w:val="zh-CN"/>
        </w:rPr>
      </w:pPr>
      <w:r>
        <w:rPr>
          <w:rFonts w:ascii="宋体" w:hAnsi="宋体" w:hint="eastAsia"/>
          <w:bCs/>
          <w:sz w:val="24"/>
          <w:lang w:val="zh-CN"/>
        </w:rPr>
        <w:t>投标人签名：</w:t>
      </w:r>
    </w:p>
    <w:p w:rsidR="00227A8A" w:rsidRDefault="00523A4A">
      <w:pPr>
        <w:spacing w:line="360" w:lineRule="auto"/>
        <w:jc w:val="center"/>
        <w:rPr>
          <w:rFonts w:ascii="宋体" w:hAnsi="宋体"/>
          <w:bCs/>
          <w:sz w:val="24"/>
          <w:lang w:val="zh-CN"/>
        </w:rPr>
      </w:pPr>
      <w:r>
        <w:rPr>
          <w:rFonts w:ascii="宋体" w:hAnsi="宋体" w:hint="eastAsia"/>
          <w:bCs/>
          <w:sz w:val="24"/>
          <w:lang w:val="zh-CN"/>
        </w:rPr>
        <w:t>投标人公章：</w:t>
      </w:r>
    </w:p>
    <w:p w:rsidR="00227A8A" w:rsidRDefault="00227A8A">
      <w:pPr>
        <w:spacing w:line="360" w:lineRule="auto"/>
        <w:jc w:val="center"/>
        <w:rPr>
          <w:rFonts w:ascii="黑体" w:eastAsia="黑体"/>
          <w:bCs/>
          <w:sz w:val="28"/>
          <w:szCs w:val="28"/>
        </w:rPr>
      </w:pPr>
      <w:bookmarkStart w:id="155" w:name="OLE_LINK36"/>
      <w:bookmarkStart w:id="156" w:name="OLE_LINK152"/>
      <w:bookmarkEnd w:id="154"/>
    </w:p>
    <w:p w:rsidR="00227A8A" w:rsidRDefault="00FB66A6">
      <w:pPr>
        <w:spacing w:line="360" w:lineRule="auto"/>
        <w:rPr>
          <w:rFonts w:ascii="黑体" w:eastAsia="黑体"/>
          <w:bCs/>
          <w:sz w:val="28"/>
          <w:szCs w:val="28"/>
        </w:rPr>
      </w:pPr>
      <w:r w:rsidRPr="00FB66A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227A8A" w:rsidRDefault="00227A8A">
                  <w:pPr>
                    <w:jc w:val="left"/>
                    <w:rPr>
                      <w:rFonts w:ascii="黑体" w:eastAsia="黑体"/>
                      <w:sz w:val="32"/>
                      <w:szCs w:val="32"/>
                    </w:rPr>
                  </w:pPr>
                </w:p>
                <w:p w:rsidR="00227A8A" w:rsidRDefault="00523A4A">
                  <w:pPr>
                    <w:jc w:val="center"/>
                    <w:rPr>
                      <w:rFonts w:ascii="楷体_GB2312" w:eastAsia="楷体_GB2312"/>
                      <w:sz w:val="28"/>
                      <w:szCs w:val="28"/>
                    </w:rPr>
                  </w:pPr>
                  <w:r>
                    <w:rPr>
                      <w:rFonts w:ascii="楷体_GB2312" w:eastAsia="楷体_GB2312" w:hint="eastAsia"/>
                      <w:sz w:val="28"/>
                      <w:szCs w:val="28"/>
                    </w:rPr>
                    <w:t>法定代表人身份证复印件</w:t>
                  </w:r>
                </w:p>
                <w:p w:rsidR="00227A8A" w:rsidRDefault="00523A4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B66A6">
        <w:rPr>
          <w:rFonts w:ascii="楷体_GB2312" w:eastAsia="楷体_GB2312" w:hAnsi="宋体"/>
          <w:bCs/>
          <w:sz w:val="24"/>
        </w:rPr>
        <w:pict>
          <v:shape id="文本框 3" o:sp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227A8A" w:rsidRDefault="00227A8A">
                  <w:pPr>
                    <w:jc w:val="left"/>
                    <w:rPr>
                      <w:rFonts w:ascii="黑体" w:eastAsia="黑体"/>
                      <w:sz w:val="32"/>
                      <w:szCs w:val="32"/>
                    </w:rPr>
                  </w:pPr>
                </w:p>
                <w:p w:rsidR="00227A8A" w:rsidRDefault="00523A4A">
                  <w:pPr>
                    <w:jc w:val="center"/>
                    <w:rPr>
                      <w:rFonts w:ascii="楷体_GB2312" w:eastAsia="楷体_GB2312"/>
                      <w:sz w:val="28"/>
                      <w:szCs w:val="28"/>
                    </w:rPr>
                  </w:pPr>
                  <w:r>
                    <w:rPr>
                      <w:rFonts w:ascii="楷体_GB2312" w:eastAsia="楷体_GB2312" w:hint="eastAsia"/>
                      <w:sz w:val="28"/>
                      <w:szCs w:val="28"/>
                    </w:rPr>
                    <w:t>法定代表人身份证复印件</w:t>
                  </w:r>
                </w:p>
                <w:p w:rsidR="00227A8A" w:rsidRDefault="00523A4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27A8A" w:rsidRDefault="00227A8A">
      <w:pPr>
        <w:spacing w:line="360" w:lineRule="auto"/>
        <w:rPr>
          <w:rFonts w:ascii="黑体" w:eastAsia="黑体"/>
          <w:bCs/>
          <w:sz w:val="28"/>
          <w:szCs w:val="28"/>
        </w:rPr>
      </w:pPr>
    </w:p>
    <w:p w:rsidR="00227A8A" w:rsidRDefault="00227A8A">
      <w:pPr>
        <w:spacing w:line="360" w:lineRule="auto"/>
        <w:jc w:val="center"/>
        <w:rPr>
          <w:rFonts w:ascii="黑体" w:eastAsia="黑体"/>
          <w:bCs/>
          <w:sz w:val="28"/>
          <w:szCs w:val="28"/>
        </w:rPr>
      </w:pPr>
    </w:p>
    <w:p w:rsidR="00227A8A" w:rsidRDefault="00227A8A">
      <w:pPr>
        <w:spacing w:line="360" w:lineRule="auto"/>
        <w:jc w:val="center"/>
        <w:rPr>
          <w:rFonts w:ascii="黑体" w:eastAsia="黑体"/>
          <w:bCs/>
          <w:sz w:val="28"/>
          <w:szCs w:val="28"/>
        </w:rPr>
      </w:pPr>
    </w:p>
    <w:bookmarkEnd w:id="155"/>
    <w:p w:rsidR="00227A8A" w:rsidRDefault="00227A8A">
      <w:pPr>
        <w:spacing w:line="360" w:lineRule="auto"/>
        <w:jc w:val="center"/>
        <w:rPr>
          <w:rFonts w:ascii="黑体" w:eastAsia="黑体"/>
          <w:bCs/>
          <w:sz w:val="28"/>
          <w:szCs w:val="28"/>
        </w:rPr>
      </w:pPr>
    </w:p>
    <w:p w:rsidR="00227A8A" w:rsidRDefault="00227A8A">
      <w:pPr>
        <w:spacing w:line="360" w:lineRule="auto"/>
        <w:jc w:val="center"/>
        <w:rPr>
          <w:rFonts w:ascii="黑体" w:eastAsia="黑体"/>
          <w:bCs/>
          <w:sz w:val="28"/>
          <w:szCs w:val="28"/>
        </w:rPr>
      </w:pPr>
    </w:p>
    <w:bookmarkEnd w:id="156"/>
    <w:p w:rsidR="00227A8A" w:rsidRDefault="00523A4A">
      <w:pPr>
        <w:rPr>
          <w:rFonts w:ascii="宋体" w:hAnsi="宋体"/>
          <w:sz w:val="24"/>
          <w:szCs w:val="28"/>
        </w:rPr>
      </w:pPr>
      <w:r>
        <w:rPr>
          <w:rFonts w:ascii="黑体" w:eastAsia="黑体" w:hAnsi="宋体" w:hint="eastAsia"/>
          <w:bCs/>
          <w:sz w:val="24"/>
          <w:szCs w:val="24"/>
        </w:rPr>
        <w:t>2、法定代表人授权委托书（格式）：</w:t>
      </w:r>
    </w:p>
    <w:p w:rsidR="00227A8A" w:rsidRDefault="00523A4A" w:rsidP="00224A4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27A8A" w:rsidRDefault="00227A8A">
      <w:pPr>
        <w:rPr>
          <w:rFonts w:ascii="宋体" w:hAnsi="宋体"/>
          <w:sz w:val="24"/>
          <w:szCs w:val="28"/>
        </w:rPr>
      </w:pPr>
    </w:p>
    <w:p w:rsidR="00227A8A" w:rsidRDefault="00523A4A">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rPr>
        <w:t>YXGYJT202403013</w:t>
      </w:r>
    </w:p>
    <w:p w:rsidR="00227A8A" w:rsidRDefault="00523A4A">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227A8A" w:rsidRDefault="00523A4A">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宜兴市排水有限公司</w:t>
      </w:r>
      <w:r>
        <w:rPr>
          <w:rFonts w:ascii="宋体" w:hAnsi="宋体" w:hint="eastAsia"/>
          <w:sz w:val="24"/>
          <w:szCs w:val="21"/>
          <w:lang w:val="zh-CN"/>
        </w:rPr>
        <w:t>：</w:t>
      </w: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227A8A" w:rsidRDefault="00227A8A">
      <w:pPr>
        <w:spacing w:line="360" w:lineRule="auto"/>
        <w:rPr>
          <w:rFonts w:ascii="黑体" w:eastAsia="黑体"/>
          <w:bCs/>
          <w:sz w:val="28"/>
          <w:szCs w:val="28"/>
        </w:rPr>
      </w:pPr>
      <w:bookmarkStart w:id="157" w:name="OLE_LINK153"/>
    </w:p>
    <w:p w:rsidR="00227A8A" w:rsidRDefault="00FB66A6">
      <w:pPr>
        <w:spacing w:line="360" w:lineRule="auto"/>
        <w:rPr>
          <w:rFonts w:ascii="黑体" w:eastAsia="黑体"/>
          <w:bCs/>
          <w:sz w:val="28"/>
          <w:szCs w:val="28"/>
        </w:rPr>
      </w:pPr>
      <w:r w:rsidRPr="00FB66A6">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227A8A" w:rsidRDefault="00227A8A">
                  <w:pPr>
                    <w:jc w:val="left"/>
                    <w:rPr>
                      <w:rFonts w:ascii="黑体" w:eastAsia="黑体"/>
                      <w:sz w:val="32"/>
                      <w:szCs w:val="32"/>
                    </w:rPr>
                  </w:pPr>
                </w:p>
                <w:p w:rsidR="00227A8A" w:rsidRDefault="00523A4A">
                  <w:pPr>
                    <w:jc w:val="center"/>
                    <w:rPr>
                      <w:rFonts w:ascii="楷体_GB2312" w:eastAsia="楷体_GB2312"/>
                      <w:sz w:val="28"/>
                      <w:szCs w:val="28"/>
                    </w:rPr>
                  </w:pPr>
                  <w:r>
                    <w:rPr>
                      <w:rFonts w:ascii="楷体_GB2312" w:eastAsia="楷体_GB2312" w:hint="eastAsia"/>
                      <w:sz w:val="28"/>
                      <w:szCs w:val="28"/>
                    </w:rPr>
                    <w:t>被授权代表身份证复印件</w:t>
                  </w:r>
                </w:p>
                <w:p w:rsidR="00227A8A" w:rsidRDefault="00523A4A">
                  <w:pPr>
                    <w:jc w:val="center"/>
                    <w:rPr>
                      <w:rFonts w:ascii="楷体_GB2312" w:eastAsia="楷体_GB2312"/>
                      <w:sz w:val="28"/>
                      <w:szCs w:val="28"/>
                    </w:rPr>
                  </w:pPr>
                  <w:r>
                    <w:rPr>
                      <w:rFonts w:ascii="楷体_GB2312" w:eastAsia="楷体_GB2312" w:hint="eastAsia"/>
                      <w:sz w:val="28"/>
                      <w:szCs w:val="28"/>
                    </w:rPr>
                    <w:t>反面</w:t>
                  </w:r>
                </w:p>
                <w:p w:rsidR="00227A8A" w:rsidRDefault="00227A8A">
                  <w:pPr>
                    <w:jc w:val="center"/>
                    <w:rPr>
                      <w:rFonts w:ascii="楷体_GB2312" w:eastAsia="楷体_GB2312"/>
                      <w:sz w:val="28"/>
                      <w:szCs w:val="28"/>
                    </w:rPr>
                  </w:pPr>
                </w:p>
              </w:txbxContent>
            </v:textbox>
          </v:shape>
        </w:pict>
      </w:r>
      <w:r w:rsidRPr="00FB66A6">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227A8A" w:rsidRDefault="00227A8A">
                  <w:pPr>
                    <w:jc w:val="left"/>
                    <w:rPr>
                      <w:rFonts w:ascii="黑体" w:eastAsia="黑体"/>
                      <w:sz w:val="32"/>
                      <w:szCs w:val="32"/>
                    </w:rPr>
                  </w:pPr>
                </w:p>
                <w:p w:rsidR="00227A8A" w:rsidRDefault="00523A4A">
                  <w:pPr>
                    <w:jc w:val="center"/>
                    <w:rPr>
                      <w:rFonts w:ascii="楷体_GB2312" w:eastAsia="楷体_GB2312"/>
                      <w:sz w:val="28"/>
                      <w:szCs w:val="28"/>
                    </w:rPr>
                  </w:pPr>
                  <w:bookmarkStart w:id="158" w:name="OLE_LINK187"/>
                  <w:r>
                    <w:rPr>
                      <w:rFonts w:ascii="楷体_GB2312" w:eastAsia="楷体_GB2312" w:hint="eastAsia"/>
                      <w:sz w:val="28"/>
                      <w:szCs w:val="28"/>
                    </w:rPr>
                    <w:t>被授权</w:t>
                  </w:r>
                  <w:bookmarkEnd w:id="158"/>
                  <w:r>
                    <w:rPr>
                      <w:rFonts w:ascii="楷体_GB2312" w:eastAsia="楷体_GB2312" w:hint="eastAsia"/>
                      <w:sz w:val="28"/>
                      <w:szCs w:val="28"/>
                    </w:rPr>
                    <w:t>代表身份证复印件</w:t>
                  </w:r>
                </w:p>
                <w:p w:rsidR="00227A8A" w:rsidRDefault="00523A4A">
                  <w:pPr>
                    <w:jc w:val="center"/>
                    <w:rPr>
                      <w:rFonts w:ascii="楷体_GB2312" w:eastAsia="楷体_GB2312"/>
                      <w:sz w:val="28"/>
                      <w:szCs w:val="28"/>
                    </w:rPr>
                  </w:pPr>
                  <w:r>
                    <w:rPr>
                      <w:rFonts w:ascii="楷体_GB2312" w:eastAsia="楷体_GB2312" w:hint="eastAsia"/>
                      <w:sz w:val="28"/>
                      <w:szCs w:val="28"/>
                    </w:rPr>
                    <w:t>正面</w:t>
                  </w:r>
                </w:p>
                <w:p w:rsidR="00227A8A" w:rsidRDefault="00227A8A">
                  <w:pPr>
                    <w:jc w:val="center"/>
                    <w:rPr>
                      <w:rFonts w:ascii="楷体_GB2312" w:eastAsia="楷体_GB2312"/>
                      <w:sz w:val="28"/>
                      <w:szCs w:val="28"/>
                    </w:rPr>
                  </w:pPr>
                </w:p>
              </w:txbxContent>
            </v:textbox>
          </v:shape>
        </w:pict>
      </w:r>
    </w:p>
    <w:p w:rsidR="00227A8A" w:rsidRDefault="00227A8A">
      <w:pPr>
        <w:spacing w:line="360" w:lineRule="auto"/>
        <w:rPr>
          <w:rFonts w:ascii="黑体" w:eastAsia="黑体"/>
          <w:bCs/>
          <w:sz w:val="28"/>
          <w:szCs w:val="28"/>
        </w:rPr>
      </w:pPr>
    </w:p>
    <w:p w:rsidR="00227A8A" w:rsidRDefault="00227A8A">
      <w:pPr>
        <w:spacing w:line="360" w:lineRule="auto"/>
        <w:jc w:val="center"/>
        <w:rPr>
          <w:rFonts w:ascii="黑体" w:eastAsia="黑体"/>
          <w:bCs/>
          <w:sz w:val="28"/>
          <w:szCs w:val="28"/>
        </w:rPr>
      </w:pPr>
    </w:p>
    <w:p w:rsidR="00227A8A" w:rsidRDefault="00227A8A">
      <w:pPr>
        <w:spacing w:line="360" w:lineRule="auto"/>
        <w:jc w:val="center"/>
        <w:rPr>
          <w:rFonts w:ascii="黑体" w:eastAsia="黑体"/>
          <w:bCs/>
          <w:sz w:val="28"/>
          <w:szCs w:val="28"/>
        </w:rPr>
      </w:pPr>
    </w:p>
    <w:p w:rsidR="00227A8A" w:rsidRDefault="00227A8A">
      <w:pPr>
        <w:spacing w:line="360" w:lineRule="auto"/>
        <w:ind w:firstLineChars="200" w:firstLine="480"/>
        <w:rPr>
          <w:rFonts w:ascii="黑体" w:eastAsia="黑体" w:hAnsi="宋体"/>
          <w:bCs/>
          <w:sz w:val="24"/>
          <w:szCs w:val="24"/>
        </w:rPr>
      </w:pPr>
    </w:p>
    <w:p w:rsidR="00227A8A" w:rsidRDefault="00227A8A">
      <w:pPr>
        <w:rPr>
          <w:rFonts w:ascii="黑体" w:eastAsia="黑体" w:hAnsi="宋体"/>
          <w:bCs/>
          <w:sz w:val="24"/>
          <w:szCs w:val="24"/>
        </w:rPr>
      </w:pPr>
    </w:p>
    <w:bookmarkEnd w:id="79"/>
    <w:bookmarkEnd w:id="157"/>
    <w:p w:rsidR="00227A8A" w:rsidRDefault="00227A8A">
      <w:pPr>
        <w:tabs>
          <w:tab w:val="left" w:pos="255"/>
        </w:tabs>
        <w:spacing w:line="360" w:lineRule="auto"/>
        <w:jc w:val="left"/>
        <w:rPr>
          <w:rFonts w:ascii="宋体" w:hAnsi="宋体"/>
          <w:sz w:val="24"/>
          <w:szCs w:val="21"/>
          <w:lang w:val="zh-CN"/>
        </w:rPr>
      </w:pPr>
    </w:p>
    <w:p w:rsidR="00227A8A" w:rsidRDefault="00227A8A">
      <w:pPr>
        <w:tabs>
          <w:tab w:val="left" w:pos="255"/>
        </w:tabs>
        <w:spacing w:line="360" w:lineRule="auto"/>
        <w:jc w:val="left"/>
        <w:rPr>
          <w:rFonts w:ascii="宋体" w:hAnsi="宋体"/>
          <w:sz w:val="24"/>
          <w:szCs w:val="21"/>
          <w:lang w:val="zh-CN"/>
        </w:rPr>
      </w:pPr>
    </w:p>
    <w:p w:rsidR="00227A8A" w:rsidRDefault="00227A8A">
      <w:pPr>
        <w:tabs>
          <w:tab w:val="left" w:pos="255"/>
        </w:tabs>
        <w:spacing w:line="360" w:lineRule="auto"/>
        <w:jc w:val="left"/>
        <w:rPr>
          <w:rFonts w:ascii="宋体" w:hAnsi="宋体"/>
          <w:sz w:val="24"/>
          <w:szCs w:val="21"/>
          <w:lang w:val="zh-CN"/>
        </w:rPr>
      </w:pPr>
    </w:p>
    <w:p w:rsidR="00227A8A" w:rsidRDefault="00523A4A">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227A8A" w:rsidRDefault="00523A4A" w:rsidP="00224A4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27A8A" w:rsidRDefault="00523A4A">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hint="eastAsia"/>
          <w:bCs/>
          <w:sz w:val="24"/>
        </w:rPr>
        <w:t>YXGYJT202403013</w:t>
      </w:r>
    </w:p>
    <w:p w:rsidR="00227A8A" w:rsidRDefault="00523A4A">
      <w:pPr>
        <w:spacing w:line="360" w:lineRule="auto"/>
        <w:jc w:val="center"/>
        <w:rPr>
          <w:rFonts w:ascii="宋体" w:hAnsi="宋体"/>
          <w:bCs/>
          <w:sz w:val="24"/>
          <w:szCs w:val="24"/>
        </w:rPr>
      </w:pPr>
      <w:r>
        <w:rPr>
          <w:rFonts w:ascii="宋体" w:hAnsi="宋体" w:hint="eastAsia"/>
          <w:bCs/>
          <w:sz w:val="24"/>
          <w:szCs w:val="24"/>
        </w:rPr>
        <w:t xml:space="preserve"> 日期：</w:t>
      </w:r>
    </w:p>
    <w:p w:rsidR="00227A8A" w:rsidRDefault="00523A4A">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227A8A" w:rsidRDefault="00523A4A">
      <w:pPr>
        <w:numPr>
          <w:ilvl w:val="0"/>
          <w:numId w:val="19"/>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227A8A" w:rsidRDefault="00523A4A">
      <w:pPr>
        <w:numPr>
          <w:ilvl w:val="0"/>
          <w:numId w:val="19"/>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227A8A" w:rsidRDefault="00523A4A">
      <w:pPr>
        <w:numPr>
          <w:ilvl w:val="0"/>
          <w:numId w:val="19"/>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227A8A" w:rsidRDefault="00523A4A">
      <w:pPr>
        <w:numPr>
          <w:ilvl w:val="0"/>
          <w:numId w:val="19"/>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227A8A" w:rsidRDefault="00523A4A">
      <w:pPr>
        <w:numPr>
          <w:ilvl w:val="0"/>
          <w:numId w:val="19"/>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27A8A" w:rsidRDefault="00523A4A">
      <w:pPr>
        <w:numPr>
          <w:ilvl w:val="0"/>
          <w:numId w:val="19"/>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227A8A" w:rsidRDefault="00523A4A">
      <w:pPr>
        <w:numPr>
          <w:ilvl w:val="0"/>
          <w:numId w:val="19"/>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227A8A" w:rsidRDefault="00523A4A">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227A8A" w:rsidRDefault="00227A8A">
      <w:pPr>
        <w:pStyle w:val="a0"/>
        <w:ind w:firstLine="210"/>
      </w:pPr>
    </w:p>
    <w:p w:rsidR="00227A8A" w:rsidRDefault="00227A8A">
      <w:pPr>
        <w:tabs>
          <w:tab w:val="left" w:pos="420"/>
          <w:tab w:val="left" w:pos="945"/>
          <w:tab w:val="left" w:pos="1155"/>
        </w:tabs>
        <w:spacing w:line="360" w:lineRule="auto"/>
        <w:ind w:left="568"/>
        <w:rPr>
          <w:rFonts w:ascii="宋体" w:hAnsi="宋体" w:cs="宋体"/>
          <w:sz w:val="24"/>
          <w:szCs w:val="24"/>
        </w:rPr>
      </w:pPr>
    </w:p>
    <w:p w:rsidR="00227A8A" w:rsidRDefault="00227A8A">
      <w:pPr>
        <w:rPr>
          <w:rFonts w:ascii="宋体" w:hAnsi="宋体"/>
          <w:bCs/>
          <w:sz w:val="24"/>
        </w:rPr>
      </w:pPr>
    </w:p>
    <w:p w:rsidR="00227A8A" w:rsidRDefault="00227A8A">
      <w:pPr>
        <w:jc w:val="center"/>
        <w:rPr>
          <w:rFonts w:ascii="宋体" w:hAnsi="宋体"/>
          <w:bCs/>
          <w:sz w:val="24"/>
        </w:rPr>
      </w:pPr>
    </w:p>
    <w:p w:rsidR="00227A8A" w:rsidRDefault="00227A8A">
      <w:pPr>
        <w:jc w:val="center"/>
        <w:rPr>
          <w:rFonts w:ascii="宋体" w:hAnsi="宋体"/>
          <w:bCs/>
          <w:sz w:val="24"/>
        </w:rPr>
      </w:pPr>
    </w:p>
    <w:p w:rsidR="00227A8A" w:rsidRDefault="00227A8A">
      <w:pPr>
        <w:jc w:val="center"/>
        <w:rPr>
          <w:rFonts w:ascii="宋体" w:hAnsi="宋体"/>
          <w:bCs/>
          <w:sz w:val="24"/>
        </w:rPr>
      </w:pPr>
    </w:p>
    <w:p w:rsidR="00227A8A" w:rsidRDefault="00227A8A">
      <w:pPr>
        <w:jc w:val="center"/>
        <w:rPr>
          <w:rFonts w:ascii="宋体" w:hAnsi="宋体"/>
          <w:bCs/>
          <w:sz w:val="24"/>
        </w:rPr>
      </w:pPr>
    </w:p>
    <w:p w:rsidR="00227A8A" w:rsidRDefault="00523A4A">
      <w:pPr>
        <w:jc w:val="center"/>
        <w:rPr>
          <w:rFonts w:ascii="宋体" w:hAnsi="宋体"/>
          <w:bCs/>
          <w:sz w:val="24"/>
          <w:lang w:val="zh-CN"/>
        </w:rPr>
      </w:pPr>
      <w:r>
        <w:rPr>
          <w:rFonts w:ascii="宋体" w:hAnsi="宋体" w:hint="eastAsia"/>
          <w:bCs/>
          <w:sz w:val="24"/>
          <w:lang w:val="zh-CN"/>
        </w:rPr>
        <w:t>投标人签名：</w:t>
      </w:r>
    </w:p>
    <w:p w:rsidR="00227A8A" w:rsidRDefault="00523A4A">
      <w:pPr>
        <w:spacing w:line="360" w:lineRule="auto"/>
        <w:jc w:val="center"/>
        <w:rPr>
          <w:rFonts w:ascii="宋体" w:hAnsi="宋体"/>
          <w:bCs/>
          <w:sz w:val="24"/>
          <w:lang w:val="zh-CN"/>
        </w:rPr>
      </w:pPr>
      <w:r>
        <w:rPr>
          <w:rFonts w:ascii="宋体" w:hAnsi="宋体" w:hint="eastAsia"/>
          <w:bCs/>
          <w:sz w:val="24"/>
          <w:lang w:val="zh-CN"/>
        </w:rPr>
        <w:t>投标人公章：</w:t>
      </w:r>
    </w:p>
    <w:p w:rsidR="00227A8A" w:rsidRDefault="00227A8A">
      <w:pPr>
        <w:tabs>
          <w:tab w:val="left" w:pos="255"/>
        </w:tabs>
        <w:spacing w:line="360" w:lineRule="auto"/>
        <w:jc w:val="left"/>
        <w:rPr>
          <w:rFonts w:ascii="宋体" w:hAnsi="宋体"/>
          <w:sz w:val="24"/>
          <w:szCs w:val="21"/>
          <w:lang w:val="zh-CN"/>
        </w:rPr>
      </w:pPr>
    </w:p>
    <w:p w:rsidR="00227A8A" w:rsidRDefault="00227A8A">
      <w:pPr>
        <w:tabs>
          <w:tab w:val="left" w:pos="255"/>
        </w:tabs>
        <w:spacing w:line="360" w:lineRule="auto"/>
        <w:jc w:val="left"/>
        <w:rPr>
          <w:rFonts w:ascii="宋体" w:hAnsi="宋体"/>
          <w:sz w:val="24"/>
          <w:szCs w:val="21"/>
          <w:lang w:val="zh-CN"/>
        </w:rPr>
      </w:pPr>
    </w:p>
    <w:p w:rsidR="00227A8A" w:rsidRDefault="00227A8A">
      <w:pPr>
        <w:tabs>
          <w:tab w:val="left" w:pos="255"/>
        </w:tabs>
        <w:spacing w:line="360" w:lineRule="auto"/>
        <w:jc w:val="left"/>
        <w:rPr>
          <w:rFonts w:ascii="宋体" w:hAnsi="宋体"/>
          <w:sz w:val="24"/>
          <w:szCs w:val="21"/>
          <w:lang w:val="zh-CN"/>
        </w:rPr>
      </w:pPr>
    </w:p>
    <w:p w:rsidR="00227A8A" w:rsidRDefault="00523A4A">
      <w:pPr>
        <w:rPr>
          <w:rFonts w:ascii="黑体" w:eastAsia="黑体" w:hAnsi="宋体"/>
          <w:bCs/>
          <w:sz w:val="28"/>
          <w:szCs w:val="28"/>
        </w:rPr>
      </w:pPr>
      <w:bookmarkStart w:id="159" w:name="OLE_LINK11"/>
      <w:r>
        <w:rPr>
          <w:rFonts w:ascii="黑体" w:eastAsia="黑体" w:hAnsi="宋体" w:hint="eastAsia"/>
          <w:bCs/>
          <w:sz w:val="28"/>
          <w:szCs w:val="28"/>
        </w:rPr>
        <w:t>（四）技术参数及相关要求偏离表（格式）：</w:t>
      </w:r>
    </w:p>
    <w:p w:rsidR="00227A8A" w:rsidRDefault="00523A4A" w:rsidP="00224A4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227A8A" w:rsidRDefault="00523A4A" w:rsidP="00224A4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rPr>
        <w:t>YXGYJT202403013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27A8A">
        <w:trPr>
          <w:trHeight w:val="930"/>
          <w:jc w:val="center"/>
        </w:trPr>
        <w:tc>
          <w:tcPr>
            <w:tcW w:w="828" w:type="dxa"/>
            <w:noWrap/>
            <w:vAlign w:val="center"/>
          </w:tcPr>
          <w:p w:rsidR="00227A8A" w:rsidRDefault="00523A4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227A8A" w:rsidRDefault="00523A4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227A8A" w:rsidRDefault="00523A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227A8A" w:rsidRDefault="00523A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227A8A" w:rsidRDefault="00523A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227A8A">
        <w:trPr>
          <w:trHeight w:val="930"/>
          <w:jc w:val="center"/>
        </w:trPr>
        <w:tc>
          <w:tcPr>
            <w:tcW w:w="828"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r>
      <w:tr w:rsidR="00227A8A">
        <w:trPr>
          <w:trHeight w:val="930"/>
          <w:jc w:val="center"/>
        </w:trPr>
        <w:tc>
          <w:tcPr>
            <w:tcW w:w="828"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r>
      <w:tr w:rsidR="00227A8A">
        <w:trPr>
          <w:trHeight w:val="930"/>
          <w:jc w:val="center"/>
        </w:trPr>
        <w:tc>
          <w:tcPr>
            <w:tcW w:w="828"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r>
      <w:tr w:rsidR="00227A8A">
        <w:trPr>
          <w:trHeight w:val="930"/>
          <w:jc w:val="center"/>
        </w:trPr>
        <w:tc>
          <w:tcPr>
            <w:tcW w:w="828"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r>
      <w:tr w:rsidR="00227A8A">
        <w:trPr>
          <w:trHeight w:val="930"/>
          <w:jc w:val="center"/>
        </w:trPr>
        <w:tc>
          <w:tcPr>
            <w:tcW w:w="828"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r>
      <w:tr w:rsidR="00227A8A">
        <w:trPr>
          <w:trHeight w:val="930"/>
          <w:jc w:val="center"/>
        </w:trPr>
        <w:tc>
          <w:tcPr>
            <w:tcW w:w="828"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r>
      <w:tr w:rsidR="00227A8A">
        <w:trPr>
          <w:trHeight w:val="930"/>
          <w:jc w:val="center"/>
        </w:trPr>
        <w:tc>
          <w:tcPr>
            <w:tcW w:w="828"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27A8A" w:rsidRDefault="00227A8A">
            <w:pPr>
              <w:tabs>
                <w:tab w:val="left" w:pos="255"/>
              </w:tabs>
              <w:spacing w:line="360" w:lineRule="auto"/>
              <w:ind w:leftChars="200" w:left="420" w:firstLineChars="200" w:firstLine="480"/>
              <w:rPr>
                <w:rFonts w:ascii="宋体" w:hAnsi="宋体"/>
                <w:sz w:val="24"/>
                <w:szCs w:val="21"/>
                <w:lang w:val="zh-CN"/>
              </w:rPr>
            </w:pPr>
          </w:p>
        </w:tc>
      </w:tr>
    </w:tbl>
    <w:p w:rsidR="00227A8A" w:rsidRDefault="00523A4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27A8A" w:rsidRDefault="00227A8A">
      <w:pPr>
        <w:tabs>
          <w:tab w:val="left" w:pos="255"/>
        </w:tabs>
        <w:spacing w:line="360" w:lineRule="auto"/>
        <w:ind w:leftChars="200" w:left="420" w:firstLineChars="200" w:firstLine="480"/>
        <w:rPr>
          <w:rFonts w:ascii="宋体" w:hAnsi="宋体"/>
          <w:sz w:val="24"/>
          <w:szCs w:val="21"/>
          <w:lang w:val="zh-CN"/>
        </w:rPr>
      </w:pPr>
    </w:p>
    <w:p w:rsidR="00227A8A" w:rsidRDefault="00523A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59"/>
    </w:p>
    <w:p w:rsidR="00227A8A" w:rsidRDefault="00227A8A">
      <w:pPr>
        <w:pStyle w:val="a0"/>
        <w:ind w:firstLineChars="0" w:firstLine="0"/>
      </w:pPr>
    </w:p>
    <w:p w:rsidR="00227A8A" w:rsidRDefault="00227A8A">
      <w:pPr>
        <w:pStyle w:val="a0"/>
        <w:ind w:firstLineChars="0" w:firstLine="0"/>
      </w:pPr>
    </w:p>
    <w:p w:rsidR="00227A8A" w:rsidRDefault="00227A8A">
      <w:pPr>
        <w:pStyle w:val="a5"/>
        <w:rPr>
          <w:rFonts w:ascii="黑体" w:eastAsia="黑体" w:hAnsi="宋体"/>
          <w:bCs/>
          <w:sz w:val="24"/>
          <w:szCs w:val="24"/>
        </w:rPr>
      </w:pPr>
    </w:p>
    <w:p w:rsidR="00227A8A" w:rsidRDefault="00227A8A">
      <w:pPr>
        <w:pStyle w:val="a5"/>
        <w:rPr>
          <w:rFonts w:ascii="黑体" w:eastAsia="黑体" w:hAnsi="宋体"/>
          <w:bCs/>
          <w:sz w:val="28"/>
          <w:szCs w:val="28"/>
        </w:rPr>
      </w:pPr>
    </w:p>
    <w:p w:rsidR="00227A8A" w:rsidRDefault="00523A4A">
      <w:pPr>
        <w:pStyle w:val="a5"/>
        <w:rPr>
          <w:rFonts w:ascii="黑体" w:eastAsia="黑体" w:hAnsi="宋体"/>
          <w:bCs/>
          <w:sz w:val="28"/>
          <w:szCs w:val="28"/>
        </w:rPr>
      </w:pPr>
      <w:r>
        <w:rPr>
          <w:rFonts w:ascii="黑体" w:eastAsia="黑体" w:hAnsi="宋体" w:hint="eastAsia"/>
          <w:bCs/>
          <w:sz w:val="28"/>
          <w:szCs w:val="28"/>
        </w:rPr>
        <w:t>（五）承诺书：</w:t>
      </w:r>
    </w:p>
    <w:p w:rsidR="00227A8A" w:rsidRDefault="00227A8A" w:rsidP="00AF0E9B">
      <w:pPr>
        <w:pStyle w:val="14"/>
        <w:tabs>
          <w:tab w:val="left" w:pos="400"/>
          <w:tab w:val="center" w:pos="4153"/>
        </w:tabs>
        <w:ind w:firstLineChars="200" w:firstLine="600"/>
        <w:jc w:val="center"/>
        <w:rPr>
          <w:rFonts w:ascii="仿宋_GB2312" w:eastAsia="仿宋_GB2312" w:hAnsi="宋体"/>
          <w:b/>
          <w:sz w:val="30"/>
          <w:szCs w:val="30"/>
        </w:rPr>
      </w:pPr>
    </w:p>
    <w:p w:rsidR="00227A8A" w:rsidRDefault="00523A4A" w:rsidP="00AF0E9B">
      <w:pPr>
        <w:pStyle w:val="14"/>
        <w:tabs>
          <w:tab w:val="left" w:pos="400"/>
          <w:tab w:val="center" w:pos="4153"/>
        </w:tabs>
        <w:ind w:firstLineChars="200" w:firstLine="600"/>
        <w:jc w:val="center"/>
        <w:rPr>
          <w:rFonts w:ascii="仿宋_GB2312" w:eastAsia="仿宋_GB2312" w:hAnsi="宋体"/>
          <w:b/>
          <w:sz w:val="30"/>
          <w:szCs w:val="30"/>
        </w:rPr>
      </w:pPr>
      <w:r>
        <w:rPr>
          <w:rFonts w:ascii="仿宋_GB2312" w:eastAsia="仿宋_GB2312" w:hAnsi="宋体" w:hint="eastAsia"/>
          <w:b/>
          <w:sz w:val="30"/>
          <w:szCs w:val="30"/>
        </w:rPr>
        <w:t>承诺书</w:t>
      </w:r>
    </w:p>
    <w:p w:rsidR="00227A8A" w:rsidRDefault="00227A8A" w:rsidP="00AF0E9B">
      <w:pPr>
        <w:pStyle w:val="14"/>
        <w:tabs>
          <w:tab w:val="left" w:pos="400"/>
          <w:tab w:val="center" w:pos="4153"/>
        </w:tabs>
        <w:ind w:firstLineChars="200" w:firstLine="600"/>
        <w:jc w:val="center"/>
        <w:rPr>
          <w:rFonts w:ascii="仿宋_GB2312" w:eastAsia="仿宋_GB2312" w:hAnsi="宋体"/>
          <w:b/>
          <w:sz w:val="30"/>
          <w:szCs w:val="30"/>
        </w:rPr>
      </w:pPr>
    </w:p>
    <w:p w:rsidR="00227A8A" w:rsidRDefault="00523A4A" w:rsidP="00AF0E9B">
      <w:pPr>
        <w:pStyle w:val="14"/>
        <w:tabs>
          <w:tab w:val="left" w:pos="400"/>
          <w:tab w:val="center" w:pos="4153"/>
        </w:tabs>
        <w:ind w:firstLineChars="200" w:firstLine="600"/>
        <w:rPr>
          <w:rFonts w:ascii="仿宋_GB2312" w:eastAsia="仿宋_GB2312"/>
          <w:b/>
          <w:sz w:val="30"/>
          <w:szCs w:val="30"/>
          <w:u w:val="single"/>
        </w:rPr>
      </w:pPr>
      <w:r>
        <w:rPr>
          <w:rFonts w:ascii="仿宋_GB2312" w:eastAsia="仿宋_GB2312" w:hint="eastAsia"/>
          <w:b/>
          <w:sz w:val="30"/>
          <w:szCs w:val="30"/>
          <w:u w:val="single"/>
        </w:rPr>
        <w:t>我_________公司(以下简称我公司)按照本次招标文件要求，秉承诚信经营理念，承诺在本次投标文件中所有响应的内容，包括我公司经营资质、生产规模、生产设备、生产工艺、销售业绩、产品各主辅件使用指标、原材料管理与使用、售后服务等均为真实情况反映，能够随时接受需方检验，如不能按照招标文件及合同要求执行，视为我公司违约，采购人可以随时终止合同，同时对我公司处以扣除履约保证金或者扣除剩余货款的违约处罚，并报政府相关网站公示。</w:t>
      </w:r>
    </w:p>
    <w:p w:rsidR="00227A8A" w:rsidRDefault="00227A8A">
      <w:pPr>
        <w:pStyle w:val="14"/>
        <w:tabs>
          <w:tab w:val="left" w:pos="400"/>
          <w:tab w:val="center" w:pos="4153"/>
        </w:tabs>
        <w:ind w:firstLineChars="200" w:firstLine="600"/>
        <w:jc w:val="right"/>
        <w:rPr>
          <w:rFonts w:ascii="仿宋_GB2312" w:eastAsia="仿宋_GB2312" w:hAnsi="宋体"/>
          <w:color w:val="FF0000"/>
          <w:sz w:val="30"/>
          <w:szCs w:val="30"/>
        </w:rPr>
      </w:pPr>
    </w:p>
    <w:p w:rsidR="00227A8A" w:rsidRDefault="00227A8A">
      <w:pPr>
        <w:pStyle w:val="14"/>
        <w:tabs>
          <w:tab w:val="left" w:pos="400"/>
          <w:tab w:val="center" w:pos="4153"/>
        </w:tabs>
        <w:ind w:firstLineChars="200" w:firstLine="600"/>
        <w:jc w:val="right"/>
        <w:rPr>
          <w:rFonts w:ascii="仿宋_GB2312" w:eastAsia="仿宋_GB2312" w:hAnsi="宋体"/>
          <w:color w:val="FF0000"/>
          <w:sz w:val="30"/>
          <w:szCs w:val="30"/>
        </w:rPr>
      </w:pPr>
    </w:p>
    <w:p w:rsidR="00227A8A" w:rsidRDefault="00227A8A">
      <w:pPr>
        <w:pStyle w:val="14"/>
        <w:tabs>
          <w:tab w:val="left" w:pos="400"/>
          <w:tab w:val="center" w:pos="4153"/>
        </w:tabs>
        <w:ind w:firstLineChars="200" w:firstLine="600"/>
        <w:jc w:val="right"/>
        <w:rPr>
          <w:rFonts w:ascii="仿宋_GB2312" w:eastAsia="仿宋_GB2312" w:hAnsi="宋体"/>
          <w:color w:val="FF0000"/>
          <w:sz w:val="30"/>
          <w:szCs w:val="30"/>
        </w:rPr>
      </w:pPr>
    </w:p>
    <w:p w:rsidR="00227A8A" w:rsidRDefault="00523A4A">
      <w:pPr>
        <w:pStyle w:val="14"/>
        <w:tabs>
          <w:tab w:val="left" w:pos="400"/>
          <w:tab w:val="center" w:pos="4153"/>
        </w:tabs>
        <w:ind w:right="160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企业名称（盖章）：</w:t>
      </w:r>
    </w:p>
    <w:p w:rsidR="00227A8A" w:rsidRDefault="00523A4A">
      <w:pPr>
        <w:pStyle w:val="14"/>
        <w:tabs>
          <w:tab w:val="left" w:pos="400"/>
          <w:tab w:val="center" w:pos="4153"/>
        </w:tabs>
        <w:ind w:right="176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企业负责人签字：</w:t>
      </w:r>
    </w:p>
    <w:p w:rsidR="00227A8A" w:rsidRDefault="00523A4A">
      <w:pPr>
        <w:pStyle w:val="14"/>
        <w:tabs>
          <w:tab w:val="left" w:pos="400"/>
          <w:tab w:val="center" w:pos="4153"/>
        </w:tabs>
        <w:wordWrap w:val="0"/>
        <w:ind w:right="131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日期：    年    月    日</w:t>
      </w:r>
    </w:p>
    <w:p w:rsidR="00227A8A" w:rsidRDefault="00227A8A">
      <w:pPr>
        <w:pStyle w:val="a5"/>
        <w:rPr>
          <w:rFonts w:ascii="宋体" w:hAnsi="宋体"/>
          <w:sz w:val="24"/>
          <w:szCs w:val="21"/>
          <w:lang w:val="zh-CN"/>
        </w:rPr>
      </w:pPr>
    </w:p>
    <w:p w:rsidR="00227A8A" w:rsidRDefault="00227A8A">
      <w:pPr>
        <w:pStyle w:val="a5"/>
        <w:rPr>
          <w:rFonts w:ascii="宋体" w:hAnsi="宋体"/>
          <w:sz w:val="24"/>
          <w:szCs w:val="21"/>
          <w:lang w:val="zh-CN"/>
        </w:rPr>
      </w:pPr>
    </w:p>
    <w:p w:rsidR="00227A8A" w:rsidRDefault="00227A8A">
      <w:pPr>
        <w:pStyle w:val="2"/>
      </w:pPr>
    </w:p>
    <w:p w:rsidR="00227A8A" w:rsidRDefault="00227A8A"/>
    <w:p w:rsidR="00227A8A" w:rsidRDefault="00227A8A"/>
    <w:p w:rsidR="00227A8A" w:rsidRDefault="00227A8A">
      <w:pPr>
        <w:pStyle w:val="a0"/>
        <w:ind w:firstLine="210"/>
      </w:pPr>
    </w:p>
    <w:p w:rsidR="00227A8A" w:rsidRDefault="00227A8A">
      <w:pPr>
        <w:pStyle w:val="a0"/>
        <w:ind w:firstLine="210"/>
      </w:pPr>
    </w:p>
    <w:p w:rsidR="00227A8A" w:rsidRDefault="00227A8A">
      <w:pPr>
        <w:pStyle w:val="a5"/>
      </w:pPr>
    </w:p>
    <w:p w:rsidR="00227A8A" w:rsidRDefault="00227A8A">
      <w:pPr>
        <w:pStyle w:val="a5"/>
      </w:pPr>
    </w:p>
    <w:p w:rsidR="00227A8A" w:rsidRDefault="00523A4A">
      <w:pPr>
        <w:jc w:val="center"/>
      </w:pPr>
      <w:r>
        <w:rPr>
          <w:rFonts w:ascii="宋体" w:hAnsi="宋体" w:hint="eastAsia"/>
          <w:b/>
          <w:bCs/>
          <w:sz w:val="44"/>
          <w:szCs w:val="44"/>
        </w:rPr>
        <w:t>宜兴市排水有限公司厢式货车及皮卡车采购招标公告</w:t>
      </w:r>
    </w:p>
    <w:p w:rsidR="00227A8A" w:rsidRDefault="00523A4A">
      <w:pPr>
        <w:jc w:val="left"/>
        <w:rPr>
          <w:rFonts w:ascii="仿宋_GB2312" w:eastAsia="仿宋_GB2312"/>
          <w:b/>
          <w:bCs/>
          <w:sz w:val="28"/>
          <w:szCs w:val="28"/>
        </w:rPr>
      </w:pPr>
      <w:r>
        <w:rPr>
          <w:rFonts w:ascii="仿宋_GB2312" w:eastAsia="仿宋_GB2312" w:hint="eastAsia"/>
          <w:sz w:val="28"/>
          <w:szCs w:val="28"/>
        </w:rPr>
        <w:t xml:space="preserve">    因工作需要，现组织宜兴市排水有限公司对</w:t>
      </w:r>
      <w:r>
        <w:rPr>
          <w:rFonts w:ascii="仿宋_GB2312" w:eastAsia="仿宋_GB2312" w:hAnsi="宋体" w:hint="eastAsia"/>
          <w:bCs/>
          <w:sz w:val="28"/>
          <w:szCs w:val="28"/>
        </w:rPr>
        <w:t>厢式货车及皮卡车</w:t>
      </w:r>
      <w:r>
        <w:rPr>
          <w:rFonts w:ascii="仿宋_GB2312" w:eastAsia="仿宋_GB2312" w:hint="eastAsia"/>
          <w:sz w:val="28"/>
          <w:szCs w:val="28"/>
        </w:rPr>
        <w:t>采购进行招标。现欢迎符合相关条件的供应商参加投标。</w:t>
      </w:r>
    </w:p>
    <w:p w:rsidR="00227A8A" w:rsidRDefault="00523A4A">
      <w:pPr>
        <w:rPr>
          <w:rFonts w:ascii="仿宋_GB2312" w:eastAsia="仿宋_GB2312"/>
          <w:b/>
          <w:sz w:val="28"/>
          <w:szCs w:val="28"/>
        </w:rPr>
      </w:pPr>
      <w:r>
        <w:rPr>
          <w:rFonts w:ascii="仿宋_GB2312" w:eastAsia="仿宋_GB2312" w:hint="eastAsia"/>
          <w:b/>
          <w:sz w:val="28"/>
          <w:szCs w:val="28"/>
        </w:rPr>
        <w:t>一、招标项目主要信息：</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①项目编号：YXGYJT202403013</w:t>
      </w:r>
    </w:p>
    <w:p w:rsidR="00227A8A" w:rsidRDefault="00523A4A">
      <w:pPr>
        <w:ind w:firstLineChars="200" w:firstLine="560"/>
        <w:jc w:val="left"/>
        <w:rPr>
          <w:rFonts w:ascii="仿宋_GB2312" w:eastAsia="仿宋_GB2312"/>
          <w:sz w:val="28"/>
          <w:szCs w:val="28"/>
        </w:rPr>
      </w:pPr>
      <w:r>
        <w:rPr>
          <w:rFonts w:ascii="仿宋_GB2312" w:eastAsia="仿宋_GB2312" w:hint="eastAsia"/>
          <w:sz w:val="28"/>
          <w:szCs w:val="28"/>
        </w:rPr>
        <w:t>②项目名称：厢式货车及皮卡车采购</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本项目预算为：36万元，最低价中标</w:t>
      </w:r>
      <w:r>
        <w:rPr>
          <w:rFonts w:eastAsia="仿宋_GB2312" w:hint="eastAsia"/>
          <w:sz w:val="28"/>
          <w:szCs w:val="28"/>
        </w:rPr>
        <w:t> </w:t>
      </w:r>
      <w:r>
        <w:rPr>
          <w:rFonts w:eastAsia="仿宋_GB2312" w:hint="eastAsia"/>
          <w:sz w:val="28"/>
          <w:szCs w:val="28"/>
        </w:rPr>
        <w:t>（集团网站公开招标）</w:t>
      </w:r>
    </w:p>
    <w:p w:rsidR="00227A8A" w:rsidRDefault="00523A4A">
      <w:pPr>
        <w:rPr>
          <w:rFonts w:ascii="仿宋_GB2312" w:eastAsia="仿宋_GB2312"/>
          <w:b/>
          <w:sz w:val="28"/>
          <w:szCs w:val="28"/>
        </w:rPr>
      </w:pPr>
      <w:r>
        <w:rPr>
          <w:rFonts w:ascii="仿宋_GB2312" w:eastAsia="仿宋_GB2312" w:hint="eastAsia"/>
          <w:b/>
          <w:sz w:val="28"/>
          <w:szCs w:val="28"/>
        </w:rPr>
        <w:t>二、投标人资格要求：</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227A8A" w:rsidRDefault="00227A8A">
      <w:pPr>
        <w:pStyle w:val="a5"/>
        <w:rPr>
          <w:rFonts w:eastAsia="仿宋_GB2312"/>
        </w:rPr>
      </w:pPr>
    </w:p>
    <w:p w:rsidR="00227A8A" w:rsidRDefault="00523A4A">
      <w:pPr>
        <w:rPr>
          <w:rFonts w:ascii="仿宋_GB2312" w:eastAsia="仿宋_GB2312"/>
          <w:b/>
          <w:sz w:val="28"/>
          <w:szCs w:val="28"/>
        </w:rPr>
      </w:pPr>
      <w:r>
        <w:rPr>
          <w:rFonts w:ascii="仿宋_GB2312" w:eastAsia="仿宋_GB2312" w:hint="eastAsia"/>
          <w:b/>
          <w:sz w:val="28"/>
          <w:szCs w:val="28"/>
        </w:rPr>
        <w:t>三、投标及开标有关信息：</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Pr>
          <w:rFonts w:ascii="仿宋_GB2312" w:eastAsia="仿宋_GB2312" w:hint="eastAsia"/>
          <w:sz w:val="28"/>
          <w:szCs w:val="28"/>
          <w:highlight w:val="yellow"/>
        </w:rPr>
        <w:t>2024</w:t>
      </w:r>
      <w:r>
        <w:rPr>
          <w:rFonts w:ascii="宋体" w:hAnsi="宋体" w:cs="宋体" w:hint="eastAsia"/>
          <w:sz w:val="28"/>
          <w:szCs w:val="28"/>
          <w:highlight w:val="yellow"/>
        </w:rPr>
        <w:t>年</w:t>
      </w:r>
      <w:r w:rsidR="00AF0E9B">
        <w:rPr>
          <w:rFonts w:ascii="仿宋_GB2312" w:eastAsia="仿宋_GB2312" w:hint="eastAsia"/>
          <w:sz w:val="28"/>
          <w:szCs w:val="28"/>
          <w:highlight w:val="yellow"/>
        </w:rPr>
        <w:t>5</w:t>
      </w:r>
      <w:r>
        <w:rPr>
          <w:rFonts w:ascii="宋体" w:hAnsi="宋体" w:cs="宋体" w:hint="eastAsia"/>
          <w:sz w:val="28"/>
          <w:szCs w:val="28"/>
          <w:highlight w:val="yellow"/>
        </w:rPr>
        <w:t>月</w:t>
      </w:r>
      <w:r w:rsidR="00AF0E9B">
        <w:rPr>
          <w:rFonts w:ascii="宋体" w:hAnsi="宋体" w:cs="宋体" w:hint="eastAsia"/>
          <w:sz w:val="28"/>
          <w:szCs w:val="28"/>
          <w:highlight w:val="yellow"/>
        </w:rPr>
        <w:t>8</w:t>
      </w:r>
      <w:r>
        <w:rPr>
          <w:rFonts w:ascii="宋体" w:hAnsi="宋体" w:cs="宋体" w:hint="eastAsia"/>
          <w:sz w:val="28"/>
          <w:szCs w:val="28"/>
          <w:highlight w:val="yellow"/>
        </w:rPr>
        <w:t xml:space="preserve">日 </w:t>
      </w:r>
      <w:r w:rsidR="00AF0E9B">
        <w:rPr>
          <w:rFonts w:ascii="宋体" w:hAnsi="宋体" w:cs="宋体" w:hint="eastAsia"/>
          <w:sz w:val="28"/>
          <w:szCs w:val="28"/>
          <w:highlight w:val="yellow"/>
        </w:rPr>
        <w:t>14</w:t>
      </w:r>
      <w:r>
        <w:rPr>
          <w:rFonts w:ascii="仿宋_GB2312" w:eastAsia="仿宋_GB2312" w:hint="eastAsia"/>
          <w:sz w:val="28"/>
          <w:szCs w:val="28"/>
          <w:highlight w:val="yellow"/>
        </w:rPr>
        <w:t>:</w:t>
      </w:r>
      <w:r w:rsidR="00AF0E9B">
        <w:rPr>
          <w:rFonts w:ascii="仿宋_GB2312" w:eastAsia="仿宋_GB2312" w:hint="eastAsia"/>
          <w:sz w:val="28"/>
          <w:szCs w:val="28"/>
          <w:highlight w:val="yellow"/>
        </w:rPr>
        <w:t>3</w:t>
      </w:r>
      <w:r>
        <w:rPr>
          <w:rFonts w:ascii="仿宋_GB2312" w:eastAsia="仿宋_GB2312" w:hint="eastAsia"/>
          <w:sz w:val="28"/>
          <w:szCs w:val="28"/>
          <w:highlight w:val="yellow"/>
        </w:rPr>
        <w:t>0</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3、地点：宜兴市公用环保集团有限公司二楼开标室（宜兴市环科园绿园路</w:t>
      </w:r>
      <w:r>
        <w:rPr>
          <w:rFonts w:ascii="仿宋_GB2312" w:eastAsia="仿宋_GB2312" w:hint="eastAsia"/>
          <w:sz w:val="28"/>
          <w:szCs w:val="28"/>
        </w:rPr>
        <w:lastRenderedPageBreak/>
        <w:t>528号孵化园）</w:t>
      </w:r>
    </w:p>
    <w:p w:rsidR="00227A8A" w:rsidRDefault="00523A4A">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227A8A" w:rsidRDefault="00523A4A">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highlight w:val="yellow"/>
        </w:rPr>
        <w:t>2024年4月</w:t>
      </w:r>
      <w:r w:rsidR="00AF0E9B">
        <w:rPr>
          <w:rFonts w:ascii="仿宋_GB2312" w:eastAsia="仿宋_GB2312" w:hint="eastAsia"/>
          <w:sz w:val="28"/>
          <w:szCs w:val="28"/>
          <w:highlight w:val="yellow"/>
        </w:rPr>
        <w:t>28</w:t>
      </w:r>
      <w:r>
        <w:rPr>
          <w:rFonts w:ascii="仿宋_GB2312" w:eastAsia="仿宋_GB2312" w:hint="eastAsia"/>
          <w:sz w:val="28"/>
          <w:szCs w:val="28"/>
          <w:highlight w:val="yellow"/>
        </w:rPr>
        <w:t>日—2024年</w:t>
      </w:r>
      <w:r w:rsidR="00AF0E9B">
        <w:rPr>
          <w:rFonts w:ascii="仿宋_GB2312" w:eastAsia="仿宋_GB2312" w:hint="eastAsia"/>
          <w:sz w:val="28"/>
          <w:szCs w:val="28"/>
          <w:highlight w:val="yellow"/>
        </w:rPr>
        <w:t>5</w:t>
      </w:r>
      <w:r>
        <w:rPr>
          <w:rFonts w:ascii="仿宋_GB2312" w:eastAsia="仿宋_GB2312" w:hint="eastAsia"/>
          <w:sz w:val="28"/>
          <w:szCs w:val="28"/>
          <w:highlight w:val="yellow"/>
        </w:rPr>
        <w:t>月</w:t>
      </w:r>
      <w:r w:rsidR="00AF0E9B">
        <w:rPr>
          <w:rFonts w:ascii="仿宋_GB2312" w:eastAsia="仿宋_GB2312" w:hint="eastAsia"/>
          <w:sz w:val="28"/>
          <w:szCs w:val="28"/>
          <w:highlight w:val="yellow"/>
        </w:rPr>
        <w:t>7</w:t>
      </w:r>
      <w:r>
        <w:rPr>
          <w:rFonts w:ascii="仿宋_GB2312" w:eastAsia="仿宋_GB2312" w:hint="eastAsia"/>
          <w:sz w:val="28"/>
          <w:szCs w:val="28"/>
          <w:highlight w:val="yellow"/>
        </w:rPr>
        <w:t>日</w:t>
      </w:r>
      <w:r>
        <w:rPr>
          <w:rFonts w:ascii="仿宋_GB2312" w:eastAsia="仿宋_GB2312" w:hint="eastAsia"/>
          <w:sz w:val="28"/>
          <w:szCs w:val="28"/>
        </w:rPr>
        <w:t>。</w:t>
      </w:r>
    </w:p>
    <w:p w:rsidR="00227A8A" w:rsidRDefault="00523A4A">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227A8A">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27A8A" w:rsidRDefault="00523A4A">
            <w:pPr>
              <w:rPr>
                <w:rFonts w:ascii="仿宋_GB2312" w:eastAsia="仿宋_GB2312"/>
                <w:sz w:val="28"/>
                <w:szCs w:val="28"/>
              </w:rPr>
            </w:pPr>
            <w:bookmarkStart w:id="160" w:name="OLE_LINK29"/>
            <w:bookmarkEnd w:id="160"/>
            <w:r>
              <w:rPr>
                <w:rFonts w:ascii="仿宋_GB2312" w:eastAsia="仿宋_GB2312" w:hint="eastAsia"/>
                <w:sz w:val="28"/>
                <w:szCs w:val="28"/>
              </w:rPr>
              <w:t xml:space="preserve">采购人：宜兴市排水有限公司 </w:t>
            </w:r>
          </w:p>
          <w:p w:rsidR="00227A8A" w:rsidRDefault="00523A4A">
            <w:pPr>
              <w:rPr>
                <w:rFonts w:ascii="仿宋_GB2312" w:eastAsia="仿宋_GB2312"/>
                <w:sz w:val="28"/>
                <w:szCs w:val="28"/>
              </w:rPr>
            </w:pPr>
            <w:r>
              <w:rPr>
                <w:rFonts w:ascii="仿宋_GB2312" w:eastAsia="仿宋_GB2312" w:hint="eastAsia"/>
                <w:sz w:val="28"/>
                <w:szCs w:val="28"/>
              </w:rPr>
              <w:t>联系人：毛先生，陈先生</w:t>
            </w:r>
          </w:p>
          <w:p w:rsidR="00227A8A" w:rsidRDefault="00523A4A">
            <w:pPr>
              <w:rPr>
                <w:rFonts w:ascii="仿宋_GB2312" w:eastAsia="仿宋_GB2312"/>
                <w:sz w:val="28"/>
                <w:szCs w:val="28"/>
              </w:rPr>
            </w:pPr>
            <w:r>
              <w:rPr>
                <w:rFonts w:ascii="仿宋_GB2312" w:eastAsia="仿宋_GB2312" w:hint="eastAsia"/>
                <w:sz w:val="28"/>
                <w:szCs w:val="28"/>
              </w:rPr>
              <w:t>联系电话：0510-80718867，0510-87666200</w:t>
            </w:r>
          </w:p>
          <w:p w:rsidR="00227A8A" w:rsidRDefault="00523A4A">
            <w:pPr>
              <w:rPr>
                <w:rFonts w:ascii="仿宋_GB2312" w:eastAsia="仿宋_GB2312"/>
                <w:sz w:val="28"/>
                <w:szCs w:val="28"/>
              </w:rPr>
            </w:pPr>
            <w:r>
              <w:rPr>
                <w:rFonts w:ascii="仿宋_GB2312" w:eastAsia="仿宋_GB2312" w:hint="eastAsia"/>
                <w:sz w:val="28"/>
                <w:szCs w:val="28"/>
              </w:rPr>
              <w:t>联系地址：宜兴市环科园岳东路5号</w:t>
            </w:r>
          </w:p>
          <w:p w:rsidR="00227A8A" w:rsidRDefault="00523A4A">
            <w:pPr>
              <w:rPr>
                <w:rFonts w:ascii="仿宋_GB2312" w:eastAsia="仿宋_GB2312"/>
                <w:sz w:val="28"/>
                <w:szCs w:val="28"/>
              </w:rPr>
            </w:pPr>
            <w:r>
              <w:rPr>
                <w:rFonts w:ascii="仿宋_GB2312" w:eastAsia="仿宋_GB2312" w:hint="eastAsia"/>
                <w:sz w:val="28"/>
                <w:szCs w:val="28"/>
              </w:rPr>
              <w:t>邮政编码：214200</w:t>
            </w:r>
          </w:p>
        </w:tc>
      </w:tr>
    </w:tbl>
    <w:p w:rsidR="00227A8A" w:rsidRDefault="00523A4A">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227A8A" w:rsidRDefault="00523A4A">
      <w:pPr>
        <w:rPr>
          <w:rFonts w:eastAsia="仿宋_GB2312"/>
          <w:sz w:val="28"/>
          <w:szCs w:val="28"/>
        </w:rPr>
      </w:pPr>
      <w:r>
        <w:rPr>
          <w:rFonts w:eastAsia="仿宋_GB2312" w:hint="eastAsia"/>
          <w:sz w:val="28"/>
          <w:szCs w:val="28"/>
        </w:rPr>
        <w:t> </w:t>
      </w:r>
    </w:p>
    <w:p w:rsidR="00227A8A" w:rsidRDefault="00227A8A">
      <w:pPr>
        <w:pStyle w:val="a5"/>
      </w:pPr>
    </w:p>
    <w:p w:rsidR="00227A8A" w:rsidRDefault="00227A8A">
      <w:pPr>
        <w:pStyle w:val="a5"/>
      </w:pPr>
    </w:p>
    <w:p w:rsidR="00227A8A" w:rsidRDefault="00523A4A">
      <w:pPr>
        <w:jc w:val="right"/>
        <w:rPr>
          <w:rFonts w:ascii="仿宋_GB2312" w:eastAsia="仿宋_GB2312"/>
          <w:sz w:val="28"/>
          <w:szCs w:val="28"/>
        </w:rPr>
      </w:pPr>
      <w:r>
        <w:rPr>
          <w:rFonts w:ascii="仿宋_GB2312" w:eastAsia="仿宋_GB2312" w:hint="eastAsia"/>
          <w:sz w:val="28"/>
          <w:szCs w:val="28"/>
        </w:rPr>
        <w:t>宜兴市排水有限公司</w:t>
      </w:r>
    </w:p>
    <w:p w:rsidR="00227A8A" w:rsidRDefault="00523A4A">
      <w:pPr>
        <w:wordWrap w:val="0"/>
        <w:ind w:right="140"/>
        <w:jc w:val="right"/>
        <w:rPr>
          <w:rFonts w:ascii="仿宋_GB2312" w:eastAsia="仿宋_GB2312"/>
          <w:sz w:val="28"/>
          <w:szCs w:val="28"/>
        </w:rPr>
      </w:pPr>
      <w:r>
        <w:rPr>
          <w:rFonts w:ascii="仿宋_GB2312" w:eastAsia="仿宋_GB2312" w:hint="eastAsia"/>
          <w:sz w:val="28"/>
          <w:szCs w:val="28"/>
          <w:highlight w:val="yellow"/>
        </w:rPr>
        <w:t>2024年</w:t>
      </w:r>
      <w:r w:rsidR="00AF0E9B">
        <w:rPr>
          <w:rFonts w:ascii="仿宋_GB2312" w:eastAsia="仿宋_GB2312" w:hint="eastAsia"/>
          <w:sz w:val="28"/>
          <w:szCs w:val="28"/>
          <w:highlight w:val="yellow"/>
        </w:rPr>
        <w:t>4</w:t>
      </w:r>
      <w:r>
        <w:rPr>
          <w:rFonts w:ascii="仿宋_GB2312" w:eastAsia="仿宋_GB2312" w:hint="eastAsia"/>
          <w:sz w:val="28"/>
          <w:szCs w:val="28"/>
          <w:highlight w:val="yellow"/>
        </w:rPr>
        <w:t>月</w:t>
      </w:r>
      <w:r w:rsidR="00AF0E9B">
        <w:rPr>
          <w:rFonts w:ascii="仿宋_GB2312" w:eastAsia="仿宋_GB2312" w:hint="eastAsia"/>
          <w:sz w:val="28"/>
          <w:szCs w:val="28"/>
          <w:highlight w:val="yellow"/>
        </w:rPr>
        <w:t>28</w:t>
      </w:r>
      <w:r>
        <w:rPr>
          <w:rFonts w:ascii="仿宋_GB2312" w:eastAsia="仿宋_GB2312" w:hint="eastAsia"/>
          <w:sz w:val="28"/>
          <w:szCs w:val="28"/>
          <w:highlight w:val="yellow"/>
        </w:rPr>
        <w:t>日</w:t>
      </w:r>
    </w:p>
    <w:p w:rsidR="00227A8A" w:rsidRDefault="00227A8A">
      <w:pPr>
        <w:tabs>
          <w:tab w:val="left" w:pos="255"/>
        </w:tabs>
        <w:spacing w:line="360" w:lineRule="auto"/>
        <w:jc w:val="left"/>
        <w:rPr>
          <w:rFonts w:ascii="宋体" w:hAnsi="宋体"/>
          <w:sz w:val="24"/>
          <w:szCs w:val="21"/>
        </w:rPr>
      </w:pPr>
    </w:p>
    <w:sectPr w:rsidR="00227A8A" w:rsidSect="00227A8A">
      <w:headerReference w:type="default" r:id="rId21"/>
      <w:footerReference w:type="default" r:id="rId2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5578" w:rsidRDefault="00075578" w:rsidP="00227A8A">
      <w:r>
        <w:separator/>
      </w:r>
    </w:p>
  </w:endnote>
  <w:endnote w:type="continuationSeparator" w:id="1">
    <w:p w:rsidR="00075578" w:rsidRDefault="00075578" w:rsidP="00227A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Arial Unicode MS"/>
    <w:charset w:val="86"/>
    <w:family w:val="modern"/>
    <w:pitch w:val="fixed"/>
    <w:sig w:usb0="00000000" w:usb1="080E0000" w:usb2="0000001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A8A" w:rsidRDefault="00227A8A">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A8A" w:rsidRDefault="00FB66A6">
    <w:pPr>
      <w:pStyle w:val="a8"/>
      <w:framePr w:wrap="around" w:vAnchor="text" w:hAnchor="margin" w:xAlign="center" w:yAlign="top"/>
    </w:pPr>
    <w:r>
      <w:fldChar w:fldCharType="begin"/>
    </w:r>
    <w:r w:rsidR="00523A4A">
      <w:rPr>
        <w:rStyle w:val="ae"/>
      </w:rPr>
      <w:instrText xml:space="preserve"> PAGE  </w:instrText>
    </w:r>
    <w:r>
      <w:fldChar w:fldCharType="separate"/>
    </w:r>
    <w:r w:rsidR="00523A4A">
      <w:rPr>
        <w:rStyle w:val="ae"/>
      </w:rPr>
      <w:t>- 3 -</w:t>
    </w:r>
    <w:r>
      <w:fldChar w:fldCharType="end"/>
    </w:r>
  </w:p>
  <w:p w:rsidR="00227A8A" w:rsidRDefault="00227A8A">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A8A" w:rsidRDefault="00FB66A6">
    <w:pPr>
      <w:pStyle w:val="a8"/>
      <w:framePr w:wrap="around" w:vAnchor="text" w:hAnchor="margin" w:xAlign="center" w:yAlign="top"/>
    </w:pPr>
    <w:r>
      <w:fldChar w:fldCharType="begin"/>
    </w:r>
    <w:r w:rsidR="00523A4A">
      <w:rPr>
        <w:rStyle w:val="ae"/>
      </w:rPr>
      <w:instrText xml:space="preserve"> PAGE  </w:instrText>
    </w:r>
    <w:r>
      <w:fldChar w:fldCharType="separate"/>
    </w:r>
    <w:r w:rsidR="00224A4C">
      <w:rPr>
        <w:rStyle w:val="ae"/>
        <w:noProof/>
      </w:rPr>
      <w:t>- 1 -</w:t>
    </w:r>
    <w:r>
      <w:fldChar w:fldCharType="end"/>
    </w:r>
  </w:p>
  <w:p w:rsidR="00227A8A" w:rsidRDefault="00227A8A">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5578" w:rsidRDefault="00075578" w:rsidP="00227A8A">
      <w:r>
        <w:separator/>
      </w:r>
    </w:p>
  </w:footnote>
  <w:footnote w:type="continuationSeparator" w:id="1">
    <w:p w:rsidR="00075578" w:rsidRDefault="00075578" w:rsidP="00227A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A8A" w:rsidRDefault="00227A8A">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9EB795B"/>
    <w:multiLevelType w:val="singleLevel"/>
    <w:tmpl w:val="E9EB795B"/>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3"/>
    <w:multiLevelType w:val="singleLevel"/>
    <w:tmpl w:val="00000003"/>
    <w:lvl w:ilvl="0">
      <w:start w:val="1"/>
      <w:numFmt w:val="decimal"/>
      <w:lvlText w:val="%1."/>
      <w:lvlJc w:val="left"/>
      <w:pPr>
        <w:tabs>
          <w:tab w:val="left" w:pos="210"/>
        </w:tabs>
        <w:ind w:left="210" w:hanging="210"/>
      </w:pPr>
      <w:rPr>
        <w:rFonts w:ascii="Times New Roman" w:cs="Times New Roman"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0F"/>
    <w:multiLevelType w:val="singleLevel"/>
    <w:tmpl w:val="0000000F"/>
    <w:lvl w:ilvl="0">
      <w:start w:val="1"/>
      <w:numFmt w:val="decimal"/>
      <w:suff w:val="nothing"/>
      <w:lvlText w:val="%1．"/>
      <w:lvlJc w:val="left"/>
      <w:pPr>
        <w:ind w:left="0" w:firstLine="400"/>
      </w:pPr>
      <w:rPr>
        <w:rFonts w:hint="default"/>
      </w:rPr>
    </w:lvl>
  </w:abstractNum>
  <w:abstractNum w:abstractNumId="6">
    <w:nsid w:val="00000013"/>
    <w:multiLevelType w:val="singleLevel"/>
    <w:tmpl w:val="00000013"/>
    <w:lvl w:ilvl="0">
      <w:start w:val="1"/>
      <w:numFmt w:val="decimal"/>
      <w:suff w:val="nothing"/>
      <w:lvlText w:val="%1．"/>
      <w:lvlJc w:val="left"/>
      <w:pPr>
        <w:ind w:left="0" w:firstLine="400"/>
      </w:pPr>
      <w:rPr>
        <w:rFonts w:hint="default"/>
      </w:rPr>
    </w:lvl>
  </w:abstractNum>
  <w:abstractNum w:abstractNumId="7">
    <w:nsid w:val="00000018"/>
    <w:multiLevelType w:val="singleLevel"/>
    <w:tmpl w:val="00000018"/>
    <w:lvl w:ilvl="0">
      <w:start w:val="4"/>
      <w:numFmt w:val="chineseCounting"/>
      <w:suff w:val="nothing"/>
      <w:lvlText w:val="%1、"/>
      <w:lvlJc w:val="left"/>
    </w:lvl>
  </w:abstractNum>
  <w:abstractNum w:abstractNumId="8">
    <w:nsid w:val="00000019"/>
    <w:multiLevelType w:val="singleLevel"/>
    <w:tmpl w:val="00000019"/>
    <w:lvl w:ilvl="0">
      <w:start w:val="1"/>
      <w:numFmt w:val="decimal"/>
      <w:suff w:val="nothing"/>
      <w:lvlText w:val="（%1）"/>
      <w:lvlJc w:val="left"/>
      <w:pPr>
        <w:ind w:left="0" w:firstLine="420"/>
      </w:pPr>
      <w:rPr>
        <w:rFonts w:hint="default"/>
      </w:rPr>
    </w:lvl>
  </w:abstractNum>
  <w:abstractNum w:abstractNumId="9">
    <w:nsid w:val="00000022"/>
    <w:multiLevelType w:val="singleLevel"/>
    <w:tmpl w:val="00000022"/>
    <w:lvl w:ilvl="0">
      <w:start w:val="1"/>
      <w:numFmt w:val="decimal"/>
      <w:suff w:val="nothing"/>
      <w:lvlText w:val="（%1）"/>
      <w:lvlJc w:val="left"/>
      <w:pPr>
        <w:ind w:left="0" w:firstLine="420"/>
      </w:pPr>
      <w:rPr>
        <w:rFonts w:hint="default"/>
      </w:rPr>
    </w:lvl>
  </w:abstractNum>
  <w:abstractNum w:abstractNumId="10">
    <w:nsid w:val="00000023"/>
    <w:multiLevelType w:val="singleLevel"/>
    <w:tmpl w:val="00000023"/>
    <w:lvl w:ilvl="0">
      <w:start w:val="1"/>
      <w:numFmt w:val="decimal"/>
      <w:suff w:val="nothing"/>
      <w:lvlText w:val="（%1）"/>
      <w:lvlJc w:val="left"/>
      <w:pPr>
        <w:ind w:left="0" w:firstLine="420"/>
      </w:pPr>
      <w:rPr>
        <w:rFonts w:hint="default"/>
      </w:rPr>
    </w:lvl>
  </w:abstractNum>
  <w:abstractNum w:abstractNumId="11">
    <w:nsid w:val="0F8150BC"/>
    <w:multiLevelType w:val="singleLevel"/>
    <w:tmpl w:val="0F8150BC"/>
    <w:lvl w:ilvl="0">
      <w:start w:val="1"/>
      <w:numFmt w:val="decimal"/>
      <w:suff w:val="nothing"/>
      <w:lvlText w:val="%1、"/>
      <w:lvlJc w:val="left"/>
    </w:lvl>
  </w:abstractNum>
  <w:abstractNum w:abstractNumId="12">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13">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5">
    <w:nsid w:val="59B20163"/>
    <w:multiLevelType w:val="singleLevel"/>
    <w:tmpl w:val="59B20163"/>
    <w:lvl w:ilvl="0">
      <w:start w:val="1"/>
      <w:numFmt w:val="decimal"/>
      <w:suff w:val="nothing"/>
      <w:lvlText w:val="（%1）"/>
      <w:lvlJc w:val="left"/>
      <w:pPr>
        <w:ind w:left="0" w:firstLine="420"/>
      </w:pPr>
      <w:rPr>
        <w:rFonts w:hint="default"/>
      </w:rPr>
    </w:lvl>
  </w:abstractNum>
  <w:abstractNum w:abstractNumId="1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7">
    <w:nsid w:val="59C664FD"/>
    <w:multiLevelType w:val="singleLevel"/>
    <w:tmpl w:val="59C664FD"/>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18">
    <w:nsid w:val="59C8C5C4"/>
    <w:multiLevelType w:val="singleLevel"/>
    <w:tmpl w:val="59C8C5C4"/>
    <w:lvl w:ilvl="0">
      <w:start w:val="1"/>
      <w:numFmt w:val="decimal"/>
      <w:suff w:val="nothing"/>
      <w:lvlText w:val="%1．"/>
      <w:lvlJc w:val="left"/>
      <w:pPr>
        <w:ind w:left="0" w:firstLine="400"/>
      </w:pPr>
      <w:rPr>
        <w:rFonts w:hint="default"/>
      </w:rPr>
    </w:lvl>
  </w:abstractNum>
  <w:num w:numId="1">
    <w:abstractNumId w:val="17"/>
  </w:num>
  <w:num w:numId="2">
    <w:abstractNumId w:val="13"/>
  </w:num>
  <w:num w:numId="3">
    <w:abstractNumId w:val="4"/>
  </w:num>
  <w:num w:numId="4">
    <w:abstractNumId w:val="16"/>
  </w:num>
  <w:num w:numId="5">
    <w:abstractNumId w:val="7"/>
  </w:num>
  <w:num w:numId="6">
    <w:abstractNumId w:val="8"/>
  </w:num>
  <w:num w:numId="7">
    <w:abstractNumId w:val="14"/>
  </w:num>
  <w:num w:numId="8">
    <w:abstractNumId w:val="15"/>
  </w:num>
  <w:num w:numId="9">
    <w:abstractNumId w:val="1"/>
  </w:num>
  <w:num w:numId="10">
    <w:abstractNumId w:val="9"/>
  </w:num>
  <w:num w:numId="11">
    <w:abstractNumId w:val="10"/>
  </w:num>
  <w:num w:numId="12">
    <w:abstractNumId w:val="0"/>
  </w:num>
  <w:num w:numId="13">
    <w:abstractNumId w:val="11"/>
  </w:num>
  <w:num w:numId="14">
    <w:abstractNumId w:val="5"/>
  </w:num>
  <w:num w:numId="15">
    <w:abstractNumId w:val="6"/>
  </w:num>
  <w:num w:numId="16">
    <w:abstractNumId w:val="18"/>
  </w:num>
  <w:num w:numId="17">
    <w:abstractNumId w:val="2"/>
  </w:num>
  <w:num w:numId="18">
    <w:abstractNumId w:val="3"/>
  </w:num>
  <w:num w:numId="19">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WPS Office" w15:userId="278548772"/>
  </w15:person>
  <w15:person w15:author="缘染溪">
    <w15:presenceInfo w15:providerId="WPS Office" w15:userId="7396714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172A27"/>
    <w:rsid w:val="000002F5"/>
    <w:rsid w:val="00000D7D"/>
    <w:rsid w:val="00001008"/>
    <w:rsid w:val="000070A0"/>
    <w:rsid w:val="00013BC6"/>
    <w:rsid w:val="00016808"/>
    <w:rsid w:val="000212DA"/>
    <w:rsid w:val="00021EAB"/>
    <w:rsid w:val="000231D8"/>
    <w:rsid w:val="000304FC"/>
    <w:rsid w:val="00030C3E"/>
    <w:rsid w:val="00033AC5"/>
    <w:rsid w:val="00036633"/>
    <w:rsid w:val="000373CE"/>
    <w:rsid w:val="00043E19"/>
    <w:rsid w:val="00045BB1"/>
    <w:rsid w:val="00047004"/>
    <w:rsid w:val="00050EED"/>
    <w:rsid w:val="00054AB1"/>
    <w:rsid w:val="00054BF4"/>
    <w:rsid w:val="00054CCF"/>
    <w:rsid w:val="00060980"/>
    <w:rsid w:val="000623CC"/>
    <w:rsid w:val="00064D6B"/>
    <w:rsid w:val="00075578"/>
    <w:rsid w:val="00076BC2"/>
    <w:rsid w:val="000778F0"/>
    <w:rsid w:val="00077CE8"/>
    <w:rsid w:val="00090184"/>
    <w:rsid w:val="00091025"/>
    <w:rsid w:val="00093EEF"/>
    <w:rsid w:val="000945BD"/>
    <w:rsid w:val="00097B23"/>
    <w:rsid w:val="00097FC4"/>
    <w:rsid w:val="000A002E"/>
    <w:rsid w:val="000A3D05"/>
    <w:rsid w:val="000A4505"/>
    <w:rsid w:val="000A62E2"/>
    <w:rsid w:val="000B09E0"/>
    <w:rsid w:val="000B211E"/>
    <w:rsid w:val="000B2BD0"/>
    <w:rsid w:val="000B7016"/>
    <w:rsid w:val="000C02E8"/>
    <w:rsid w:val="000C218F"/>
    <w:rsid w:val="000C3241"/>
    <w:rsid w:val="000C4488"/>
    <w:rsid w:val="000C44CB"/>
    <w:rsid w:val="000C495A"/>
    <w:rsid w:val="000C4B2F"/>
    <w:rsid w:val="000C5C82"/>
    <w:rsid w:val="000C6D32"/>
    <w:rsid w:val="000C72EC"/>
    <w:rsid w:val="000C7619"/>
    <w:rsid w:val="000D0B4F"/>
    <w:rsid w:val="000E152B"/>
    <w:rsid w:val="000E301F"/>
    <w:rsid w:val="000E371B"/>
    <w:rsid w:val="000E4CA9"/>
    <w:rsid w:val="000E510C"/>
    <w:rsid w:val="000E68E4"/>
    <w:rsid w:val="000E7337"/>
    <w:rsid w:val="000F2FEA"/>
    <w:rsid w:val="00100432"/>
    <w:rsid w:val="00101D7E"/>
    <w:rsid w:val="00103046"/>
    <w:rsid w:val="00103316"/>
    <w:rsid w:val="00104372"/>
    <w:rsid w:val="0010484C"/>
    <w:rsid w:val="00107BF6"/>
    <w:rsid w:val="0011255E"/>
    <w:rsid w:val="00113974"/>
    <w:rsid w:val="00116E2F"/>
    <w:rsid w:val="00117AC7"/>
    <w:rsid w:val="001213DE"/>
    <w:rsid w:val="00122A91"/>
    <w:rsid w:val="00124312"/>
    <w:rsid w:val="00126445"/>
    <w:rsid w:val="00126C0E"/>
    <w:rsid w:val="001352BF"/>
    <w:rsid w:val="00137F79"/>
    <w:rsid w:val="00142784"/>
    <w:rsid w:val="001428DE"/>
    <w:rsid w:val="0014404A"/>
    <w:rsid w:val="0014535D"/>
    <w:rsid w:val="001456FA"/>
    <w:rsid w:val="0015185E"/>
    <w:rsid w:val="00152113"/>
    <w:rsid w:val="0015213D"/>
    <w:rsid w:val="00152B6D"/>
    <w:rsid w:val="00153AA2"/>
    <w:rsid w:val="00153B63"/>
    <w:rsid w:val="00154B0B"/>
    <w:rsid w:val="001551C3"/>
    <w:rsid w:val="001553BD"/>
    <w:rsid w:val="00160326"/>
    <w:rsid w:val="0016315D"/>
    <w:rsid w:val="00165BCF"/>
    <w:rsid w:val="001700D8"/>
    <w:rsid w:val="001713A9"/>
    <w:rsid w:val="00172A27"/>
    <w:rsid w:val="001749E7"/>
    <w:rsid w:val="00180111"/>
    <w:rsid w:val="001815E8"/>
    <w:rsid w:val="00183C9E"/>
    <w:rsid w:val="0018539F"/>
    <w:rsid w:val="00185A03"/>
    <w:rsid w:val="00186712"/>
    <w:rsid w:val="00191B87"/>
    <w:rsid w:val="0019253A"/>
    <w:rsid w:val="001A13B7"/>
    <w:rsid w:val="001A1F32"/>
    <w:rsid w:val="001A33BB"/>
    <w:rsid w:val="001A56D3"/>
    <w:rsid w:val="001A6347"/>
    <w:rsid w:val="001A75AA"/>
    <w:rsid w:val="001B1BEC"/>
    <w:rsid w:val="001B5008"/>
    <w:rsid w:val="001B5424"/>
    <w:rsid w:val="001B5535"/>
    <w:rsid w:val="001C4A32"/>
    <w:rsid w:val="001C6CBF"/>
    <w:rsid w:val="001D0545"/>
    <w:rsid w:val="001D2861"/>
    <w:rsid w:val="001D5BCE"/>
    <w:rsid w:val="001D7189"/>
    <w:rsid w:val="001D72CF"/>
    <w:rsid w:val="001E5FEC"/>
    <w:rsid w:val="001F03ED"/>
    <w:rsid w:val="001F107A"/>
    <w:rsid w:val="001F1AF6"/>
    <w:rsid w:val="001F2268"/>
    <w:rsid w:val="001F3A47"/>
    <w:rsid w:val="001F50B8"/>
    <w:rsid w:val="00202435"/>
    <w:rsid w:val="00207275"/>
    <w:rsid w:val="00213876"/>
    <w:rsid w:val="00216121"/>
    <w:rsid w:val="002201E4"/>
    <w:rsid w:val="00221FD7"/>
    <w:rsid w:val="00224A4C"/>
    <w:rsid w:val="00226BA4"/>
    <w:rsid w:val="00227A8A"/>
    <w:rsid w:val="00231CBA"/>
    <w:rsid w:val="00232333"/>
    <w:rsid w:val="00232614"/>
    <w:rsid w:val="0023388B"/>
    <w:rsid w:val="00233BED"/>
    <w:rsid w:val="002340CB"/>
    <w:rsid w:val="00235057"/>
    <w:rsid w:val="002352D7"/>
    <w:rsid w:val="00235380"/>
    <w:rsid w:val="0023698C"/>
    <w:rsid w:val="002436F9"/>
    <w:rsid w:val="0024370B"/>
    <w:rsid w:val="002438EB"/>
    <w:rsid w:val="002445C7"/>
    <w:rsid w:val="00244AEF"/>
    <w:rsid w:val="00246A72"/>
    <w:rsid w:val="00246C40"/>
    <w:rsid w:val="002470D9"/>
    <w:rsid w:val="00251716"/>
    <w:rsid w:val="00265C07"/>
    <w:rsid w:val="00265F53"/>
    <w:rsid w:val="00266E3D"/>
    <w:rsid w:val="0026715B"/>
    <w:rsid w:val="00274710"/>
    <w:rsid w:val="00276CBD"/>
    <w:rsid w:val="00281AAC"/>
    <w:rsid w:val="00283AF9"/>
    <w:rsid w:val="0028418E"/>
    <w:rsid w:val="002844ED"/>
    <w:rsid w:val="0028514F"/>
    <w:rsid w:val="002930FE"/>
    <w:rsid w:val="00293202"/>
    <w:rsid w:val="0029397E"/>
    <w:rsid w:val="002951F1"/>
    <w:rsid w:val="00295D60"/>
    <w:rsid w:val="00296DAF"/>
    <w:rsid w:val="00297C27"/>
    <w:rsid w:val="002A2B33"/>
    <w:rsid w:val="002A7F17"/>
    <w:rsid w:val="002B00B7"/>
    <w:rsid w:val="002B1D35"/>
    <w:rsid w:val="002B6E18"/>
    <w:rsid w:val="002B786F"/>
    <w:rsid w:val="002C12E4"/>
    <w:rsid w:val="002C23E2"/>
    <w:rsid w:val="002C3296"/>
    <w:rsid w:val="002C76E8"/>
    <w:rsid w:val="002D2A86"/>
    <w:rsid w:val="002D2B67"/>
    <w:rsid w:val="002D36AC"/>
    <w:rsid w:val="002D6487"/>
    <w:rsid w:val="002D72CB"/>
    <w:rsid w:val="002E093D"/>
    <w:rsid w:val="002E15F7"/>
    <w:rsid w:val="002E1BBA"/>
    <w:rsid w:val="002E5750"/>
    <w:rsid w:val="002E6AAD"/>
    <w:rsid w:val="002F4C0B"/>
    <w:rsid w:val="002F520B"/>
    <w:rsid w:val="002F7220"/>
    <w:rsid w:val="002F7A87"/>
    <w:rsid w:val="003034EE"/>
    <w:rsid w:val="003046B1"/>
    <w:rsid w:val="00307030"/>
    <w:rsid w:val="0031186B"/>
    <w:rsid w:val="003129B8"/>
    <w:rsid w:val="003133BB"/>
    <w:rsid w:val="00313D05"/>
    <w:rsid w:val="00317643"/>
    <w:rsid w:val="00317FC5"/>
    <w:rsid w:val="00323AC1"/>
    <w:rsid w:val="00324F70"/>
    <w:rsid w:val="00330CA3"/>
    <w:rsid w:val="00330F19"/>
    <w:rsid w:val="003325D5"/>
    <w:rsid w:val="00333AEA"/>
    <w:rsid w:val="003348B5"/>
    <w:rsid w:val="00341A7A"/>
    <w:rsid w:val="00345012"/>
    <w:rsid w:val="0034596A"/>
    <w:rsid w:val="00346266"/>
    <w:rsid w:val="003464D7"/>
    <w:rsid w:val="00347B87"/>
    <w:rsid w:val="00350B03"/>
    <w:rsid w:val="00351A78"/>
    <w:rsid w:val="00352B3F"/>
    <w:rsid w:val="00352C73"/>
    <w:rsid w:val="0035462E"/>
    <w:rsid w:val="00354B3E"/>
    <w:rsid w:val="00360C85"/>
    <w:rsid w:val="0036509B"/>
    <w:rsid w:val="003665A6"/>
    <w:rsid w:val="00366E07"/>
    <w:rsid w:val="003713D9"/>
    <w:rsid w:val="003739DF"/>
    <w:rsid w:val="0037497B"/>
    <w:rsid w:val="00375CA8"/>
    <w:rsid w:val="00376343"/>
    <w:rsid w:val="003778EA"/>
    <w:rsid w:val="00380706"/>
    <w:rsid w:val="003833B5"/>
    <w:rsid w:val="00383FAC"/>
    <w:rsid w:val="00384C77"/>
    <w:rsid w:val="003852BB"/>
    <w:rsid w:val="00394D21"/>
    <w:rsid w:val="00395647"/>
    <w:rsid w:val="003967BB"/>
    <w:rsid w:val="00396C39"/>
    <w:rsid w:val="003971F2"/>
    <w:rsid w:val="00397C1F"/>
    <w:rsid w:val="003A2C24"/>
    <w:rsid w:val="003A2F83"/>
    <w:rsid w:val="003A31E9"/>
    <w:rsid w:val="003A408D"/>
    <w:rsid w:val="003A5F3D"/>
    <w:rsid w:val="003A7B22"/>
    <w:rsid w:val="003B1A73"/>
    <w:rsid w:val="003B5194"/>
    <w:rsid w:val="003B632F"/>
    <w:rsid w:val="003B6E78"/>
    <w:rsid w:val="003C1483"/>
    <w:rsid w:val="003C36A3"/>
    <w:rsid w:val="003C3ECB"/>
    <w:rsid w:val="003D4EDF"/>
    <w:rsid w:val="003D5630"/>
    <w:rsid w:val="003D59D0"/>
    <w:rsid w:val="003E1673"/>
    <w:rsid w:val="003E295A"/>
    <w:rsid w:val="003E33DB"/>
    <w:rsid w:val="003E50CB"/>
    <w:rsid w:val="003E5611"/>
    <w:rsid w:val="003E7A63"/>
    <w:rsid w:val="003F097A"/>
    <w:rsid w:val="003F279C"/>
    <w:rsid w:val="003F4AF9"/>
    <w:rsid w:val="003F635A"/>
    <w:rsid w:val="003F6FF1"/>
    <w:rsid w:val="00400C22"/>
    <w:rsid w:val="00402229"/>
    <w:rsid w:val="00403B99"/>
    <w:rsid w:val="004102E9"/>
    <w:rsid w:val="004107B8"/>
    <w:rsid w:val="0041666A"/>
    <w:rsid w:val="0042082A"/>
    <w:rsid w:val="00420CD0"/>
    <w:rsid w:val="00421E65"/>
    <w:rsid w:val="00425B22"/>
    <w:rsid w:val="004276A4"/>
    <w:rsid w:val="00435A14"/>
    <w:rsid w:val="004408A2"/>
    <w:rsid w:val="00441E1B"/>
    <w:rsid w:val="00442F4D"/>
    <w:rsid w:val="00445D48"/>
    <w:rsid w:val="004461FC"/>
    <w:rsid w:val="00447836"/>
    <w:rsid w:val="00450703"/>
    <w:rsid w:val="00451043"/>
    <w:rsid w:val="00451539"/>
    <w:rsid w:val="0045365B"/>
    <w:rsid w:val="00453ED1"/>
    <w:rsid w:val="00455F08"/>
    <w:rsid w:val="00456D55"/>
    <w:rsid w:val="00457E94"/>
    <w:rsid w:val="00457F07"/>
    <w:rsid w:val="0046351B"/>
    <w:rsid w:val="00464BDE"/>
    <w:rsid w:val="00465013"/>
    <w:rsid w:val="0046576F"/>
    <w:rsid w:val="00467E8D"/>
    <w:rsid w:val="00474E6B"/>
    <w:rsid w:val="0048061A"/>
    <w:rsid w:val="004867BB"/>
    <w:rsid w:val="00490FB2"/>
    <w:rsid w:val="00491AEA"/>
    <w:rsid w:val="00491ECC"/>
    <w:rsid w:val="0049378D"/>
    <w:rsid w:val="00495B70"/>
    <w:rsid w:val="004962A3"/>
    <w:rsid w:val="004A1591"/>
    <w:rsid w:val="004A5C86"/>
    <w:rsid w:val="004A6275"/>
    <w:rsid w:val="004A72A9"/>
    <w:rsid w:val="004B0B0D"/>
    <w:rsid w:val="004B1AAA"/>
    <w:rsid w:val="004B664D"/>
    <w:rsid w:val="004B6B09"/>
    <w:rsid w:val="004B6F92"/>
    <w:rsid w:val="004B7AC4"/>
    <w:rsid w:val="004C2B3B"/>
    <w:rsid w:val="004C74B3"/>
    <w:rsid w:val="004C79D5"/>
    <w:rsid w:val="004D3E70"/>
    <w:rsid w:val="004D40F6"/>
    <w:rsid w:val="004D42EF"/>
    <w:rsid w:val="004D630F"/>
    <w:rsid w:val="004D663B"/>
    <w:rsid w:val="004E404B"/>
    <w:rsid w:val="004E4AAA"/>
    <w:rsid w:val="004E541E"/>
    <w:rsid w:val="004E6194"/>
    <w:rsid w:val="004F04BC"/>
    <w:rsid w:val="004F1AEE"/>
    <w:rsid w:val="004F62A5"/>
    <w:rsid w:val="0050319C"/>
    <w:rsid w:val="00503CCB"/>
    <w:rsid w:val="00504EA3"/>
    <w:rsid w:val="0051543F"/>
    <w:rsid w:val="00520381"/>
    <w:rsid w:val="00520673"/>
    <w:rsid w:val="00523A4A"/>
    <w:rsid w:val="0052700A"/>
    <w:rsid w:val="00531330"/>
    <w:rsid w:val="00532262"/>
    <w:rsid w:val="005337BA"/>
    <w:rsid w:val="00533F11"/>
    <w:rsid w:val="00536810"/>
    <w:rsid w:val="0053711A"/>
    <w:rsid w:val="005373DA"/>
    <w:rsid w:val="00541455"/>
    <w:rsid w:val="00545E69"/>
    <w:rsid w:val="005462AC"/>
    <w:rsid w:val="00547A15"/>
    <w:rsid w:val="0055026A"/>
    <w:rsid w:val="005530D4"/>
    <w:rsid w:val="005531B4"/>
    <w:rsid w:val="005546B9"/>
    <w:rsid w:val="00554795"/>
    <w:rsid w:val="005554AF"/>
    <w:rsid w:val="00556131"/>
    <w:rsid w:val="00557180"/>
    <w:rsid w:val="0056003B"/>
    <w:rsid w:val="00562A9F"/>
    <w:rsid w:val="005668C8"/>
    <w:rsid w:val="0056763B"/>
    <w:rsid w:val="00567D99"/>
    <w:rsid w:val="005708EA"/>
    <w:rsid w:val="0057228B"/>
    <w:rsid w:val="005738D7"/>
    <w:rsid w:val="00573B72"/>
    <w:rsid w:val="00574EF3"/>
    <w:rsid w:val="00575433"/>
    <w:rsid w:val="0057676E"/>
    <w:rsid w:val="00580A5F"/>
    <w:rsid w:val="005823C7"/>
    <w:rsid w:val="00583A7F"/>
    <w:rsid w:val="00584DE5"/>
    <w:rsid w:val="005856B9"/>
    <w:rsid w:val="005874CD"/>
    <w:rsid w:val="00587BA7"/>
    <w:rsid w:val="005A0027"/>
    <w:rsid w:val="005A463B"/>
    <w:rsid w:val="005A5131"/>
    <w:rsid w:val="005A7F17"/>
    <w:rsid w:val="005B25D1"/>
    <w:rsid w:val="005B3B4E"/>
    <w:rsid w:val="005B47E8"/>
    <w:rsid w:val="005C0A02"/>
    <w:rsid w:val="005C590C"/>
    <w:rsid w:val="005C6B54"/>
    <w:rsid w:val="005C7E06"/>
    <w:rsid w:val="005D0821"/>
    <w:rsid w:val="005D1DA9"/>
    <w:rsid w:val="005D2BB7"/>
    <w:rsid w:val="005D2D62"/>
    <w:rsid w:val="005D461A"/>
    <w:rsid w:val="005D465D"/>
    <w:rsid w:val="005E19F1"/>
    <w:rsid w:val="005E2F13"/>
    <w:rsid w:val="005E410B"/>
    <w:rsid w:val="005E5756"/>
    <w:rsid w:val="005F04E6"/>
    <w:rsid w:val="005F0B6E"/>
    <w:rsid w:val="005F2C74"/>
    <w:rsid w:val="005F3CB5"/>
    <w:rsid w:val="005F4137"/>
    <w:rsid w:val="005F6738"/>
    <w:rsid w:val="005F6A3A"/>
    <w:rsid w:val="006014D5"/>
    <w:rsid w:val="006025C6"/>
    <w:rsid w:val="00606737"/>
    <w:rsid w:val="006074D9"/>
    <w:rsid w:val="006143DD"/>
    <w:rsid w:val="00620723"/>
    <w:rsid w:val="0062147D"/>
    <w:rsid w:val="00622CEB"/>
    <w:rsid w:val="006240A1"/>
    <w:rsid w:val="00624301"/>
    <w:rsid w:val="006260CA"/>
    <w:rsid w:val="006275A9"/>
    <w:rsid w:val="0063014C"/>
    <w:rsid w:val="00631B56"/>
    <w:rsid w:val="0063297D"/>
    <w:rsid w:val="00634342"/>
    <w:rsid w:val="00640569"/>
    <w:rsid w:val="00643CDA"/>
    <w:rsid w:val="0064608E"/>
    <w:rsid w:val="00646856"/>
    <w:rsid w:val="00646DF2"/>
    <w:rsid w:val="00652054"/>
    <w:rsid w:val="006575CB"/>
    <w:rsid w:val="00661B0E"/>
    <w:rsid w:val="0066328E"/>
    <w:rsid w:val="00663881"/>
    <w:rsid w:val="0067022F"/>
    <w:rsid w:val="0067089A"/>
    <w:rsid w:val="00672D4A"/>
    <w:rsid w:val="00673168"/>
    <w:rsid w:val="00674865"/>
    <w:rsid w:val="00674C3B"/>
    <w:rsid w:val="00691803"/>
    <w:rsid w:val="00693F59"/>
    <w:rsid w:val="0069469D"/>
    <w:rsid w:val="006951E4"/>
    <w:rsid w:val="00697690"/>
    <w:rsid w:val="006A052B"/>
    <w:rsid w:val="006A0CB5"/>
    <w:rsid w:val="006A21E8"/>
    <w:rsid w:val="006A2721"/>
    <w:rsid w:val="006A3ABF"/>
    <w:rsid w:val="006A41C5"/>
    <w:rsid w:val="006A4D53"/>
    <w:rsid w:val="006A7A89"/>
    <w:rsid w:val="006B015F"/>
    <w:rsid w:val="006B576C"/>
    <w:rsid w:val="006B58DC"/>
    <w:rsid w:val="006B5D2D"/>
    <w:rsid w:val="006B70C1"/>
    <w:rsid w:val="006C2469"/>
    <w:rsid w:val="006C6C0A"/>
    <w:rsid w:val="006D1512"/>
    <w:rsid w:val="006D2BF6"/>
    <w:rsid w:val="006D5616"/>
    <w:rsid w:val="006D5D72"/>
    <w:rsid w:val="006D7839"/>
    <w:rsid w:val="006D7BFA"/>
    <w:rsid w:val="006E1CEF"/>
    <w:rsid w:val="006E3391"/>
    <w:rsid w:val="006E5628"/>
    <w:rsid w:val="006E7527"/>
    <w:rsid w:val="006E7E96"/>
    <w:rsid w:val="006F2B80"/>
    <w:rsid w:val="006F3269"/>
    <w:rsid w:val="006F791E"/>
    <w:rsid w:val="006F7DE8"/>
    <w:rsid w:val="00702514"/>
    <w:rsid w:val="00703884"/>
    <w:rsid w:val="00703F49"/>
    <w:rsid w:val="007049D9"/>
    <w:rsid w:val="00715FB8"/>
    <w:rsid w:val="00717FEC"/>
    <w:rsid w:val="00721E0D"/>
    <w:rsid w:val="007226AD"/>
    <w:rsid w:val="00722945"/>
    <w:rsid w:val="0072340F"/>
    <w:rsid w:val="0072743E"/>
    <w:rsid w:val="007301C9"/>
    <w:rsid w:val="00731DA6"/>
    <w:rsid w:val="0073218B"/>
    <w:rsid w:val="00732AA6"/>
    <w:rsid w:val="00741164"/>
    <w:rsid w:val="00744215"/>
    <w:rsid w:val="0074571E"/>
    <w:rsid w:val="00745954"/>
    <w:rsid w:val="007459B1"/>
    <w:rsid w:val="007516F8"/>
    <w:rsid w:val="007561CF"/>
    <w:rsid w:val="0075731E"/>
    <w:rsid w:val="0075770E"/>
    <w:rsid w:val="00760A45"/>
    <w:rsid w:val="00760AE9"/>
    <w:rsid w:val="007613D3"/>
    <w:rsid w:val="00761865"/>
    <w:rsid w:val="00763FC0"/>
    <w:rsid w:val="0076780F"/>
    <w:rsid w:val="00772703"/>
    <w:rsid w:val="0077610A"/>
    <w:rsid w:val="00780A14"/>
    <w:rsid w:val="007844E4"/>
    <w:rsid w:val="00784CB2"/>
    <w:rsid w:val="007851A2"/>
    <w:rsid w:val="007855C5"/>
    <w:rsid w:val="00791121"/>
    <w:rsid w:val="007939E8"/>
    <w:rsid w:val="00793F79"/>
    <w:rsid w:val="007944A2"/>
    <w:rsid w:val="00795397"/>
    <w:rsid w:val="007A22CA"/>
    <w:rsid w:val="007A3A4C"/>
    <w:rsid w:val="007A5809"/>
    <w:rsid w:val="007B29A5"/>
    <w:rsid w:val="007B32EA"/>
    <w:rsid w:val="007B4C28"/>
    <w:rsid w:val="007B55BB"/>
    <w:rsid w:val="007B60AB"/>
    <w:rsid w:val="007B714B"/>
    <w:rsid w:val="007B7A76"/>
    <w:rsid w:val="007C0F64"/>
    <w:rsid w:val="007C3B22"/>
    <w:rsid w:val="007C3F23"/>
    <w:rsid w:val="007C3FC5"/>
    <w:rsid w:val="007C4977"/>
    <w:rsid w:val="007C4B65"/>
    <w:rsid w:val="007D0504"/>
    <w:rsid w:val="007D2B88"/>
    <w:rsid w:val="007D3820"/>
    <w:rsid w:val="007D3A26"/>
    <w:rsid w:val="007D40E9"/>
    <w:rsid w:val="007D4FC1"/>
    <w:rsid w:val="007D624D"/>
    <w:rsid w:val="007D739E"/>
    <w:rsid w:val="007E3EF6"/>
    <w:rsid w:val="007E442B"/>
    <w:rsid w:val="007E46A1"/>
    <w:rsid w:val="007E62E4"/>
    <w:rsid w:val="007F0022"/>
    <w:rsid w:val="007F05A4"/>
    <w:rsid w:val="007F09DC"/>
    <w:rsid w:val="007F25B2"/>
    <w:rsid w:val="007F33FA"/>
    <w:rsid w:val="007F39C5"/>
    <w:rsid w:val="007F4455"/>
    <w:rsid w:val="007F5879"/>
    <w:rsid w:val="007F591C"/>
    <w:rsid w:val="007F68B3"/>
    <w:rsid w:val="0080027F"/>
    <w:rsid w:val="0080153D"/>
    <w:rsid w:val="00804398"/>
    <w:rsid w:val="008061B9"/>
    <w:rsid w:val="008104DD"/>
    <w:rsid w:val="008116A5"/>
    <w:rsid w:val="00814AC7"/>
    <w:rsid w:val="00820304"/>
    <w:rsid w:val="0082089F"/>
    <w:rsid w:val="00820CF6"/>
    <w:rsid w:val="00821602"/>
    <w:rsid w:val="0082303D"/>
    <w:rsid w:val="00824633"/>
    <w:rsid w:val="00830DE1"/>
    <w:rsid w:val="00832294"/>
    <w:rsid w:val="00835151"/>
    <w:rsid w:val="00843FF4"/>
    <w:rsid w:val="00844743"/>
    <w:rsid w:val="00847586"/>
    <w:rsid w:val="008501B6"/>
    <w:rsid w:val="00850435"/>
    <w:rsid w:val="00852B61"/>
    <w:rsid w:val="00855DB2"/>
    <w:rsid w:val="0085674F"/>
    <w:rsid w:val="00857204"/>
    <w:rsid w:val="008576AB"/>
    <w:rsid w:val="008608C6"/>
    <w:rsid w:val="00861E95"/>
    <w:rsid w:val="008628BB"/>
    <w:rsid w:val="008661F7"/>
    <w:rsid w:val="00866283"/>
    <w:rsid w:val="00871590"/>
    <w:rsid w:val="00875F62"/>
    <w:rsid w:val="00876445"/>
    <w:rsid w:val="00876D58"/>
    <w:rsid w:val="00880746"/>
    <w:rsid w:val="00883BE3"/>
    <w:rsid w:val="00883C1C"/>
    <w:rsid w:val="00885D1C"/>
    <w:rsid w:val="008860E8"/>
    <w:rsid w:val="0088652A"/>
    <w:rsid w:val="00892EED"/>
    <w:rsid w:val="008938B8"/>
    <w:rsid w:val="00893B08"/>
    <w:rsid w:val="008A346D"/>
    <w:rsid w:val="008A35A0"/>
    <w:rsid w:val="008A6E07"/>
    <w:rsid w:val="008A7BA1"/>
    <w:rsid w:val="008B213F"/>
    <w:rsid w:val="008B315E"/>
    <w:rsid w:val="008B3882"/>
    <w:rsid w:val="008B5860"/>
    <w:rsid w:val="008B6866"/>
    <w:rsid w:val="008B7D1D"/>
    <w:rsid w:val="008C2B6E"/>
    <w:rsid w:val="008C2D29"/>
    <w:rsid w:val="008D3E94"/>
    <w:rsid w:val="008D5CDB"/>
    <w:rsid w:val="008D6BA9"/>
    <w:rsid w:val="008E110C"/>
    <w:rsid w:val="008E7A00"/>
    <w:rsid w:val="008E7FC2"/>
    <w:rsid w:val="008F04B0"/>
    <w:rsid w:val="008F0973"/>
    <w:rsid w:val="008F2297"/>
    <w:rsid w:val="008F25D5"/>
    <w:rsid w:val="008F5102"/>
    <w:rsid w:val="008F5915"/>
    <w:rsid w:val="008F64FF"/>
    <w:rsid w:val="008F6AE1"/>
    <w:rsid w:val="009035AC"/>
    <w:rsid w:val="009038E8"/>
    <w:rsid w:val="00903991"/>
    <w:rsid w:val="00907636"/>
    <w:rsid w:val="0091122B"/>
    <w:rsid w:val="00911BB8"/>
    <w:rsid w:val="00914F61"/>
    <w:rsid w:val="0091639D"/>
    <w:rsid w:val="009167E2"/>
    <w:rsid w:val="0091716B"/>
    <w:rsid w:val="00922D15"/>
    <w:rsid w:val="00925FFF"/>
    <w:rsid w:val="0093234E"/>
    <w:rsid w:val="009325D2"/>
    <w:rsid w:val="00932DC1"/>
    <w:rsid w:val="00936735"/>
    <w:rsid w:val="00937E1D"/>
    <w:rsid w:val="009409FF"/>
    <w:rsid w:val="009431AD"/>
    <w:rsid w:val="009538A3"/>
    <w:rsid w:val="00954400"/>
    <w:rsid w:val="00960195"/>
    <w:rsid w:val="009607A0"/>
    <w:rsid w:val="0096154C"/>
    <w:rsid w:val="00963CCF"/>
    <w:rsid w:val="00963DD9"/>
    <w:rsid w:val="00971230"/>
    <w:rsid w:val="0097436A"/>
    <w:rsid w:val="00975571"/>
    <w:rsid w:val="0097670E"/>
    <w:rsid w:val="00980DBF"/>
    <w:rsid w:val="0098390A"/>
    <w:rsid w:val="00983C15"/>
    <w:rsid w:val="00984D9F"/>
    <w:rsid w:val="00987509"/>
    <w:rsid w:val="0099104B"/>
    <w:rsid w:val="00991EBF"/>
    <w:rsid w:val="009A60D6"/>
    <w:rsid w:val="009A68DE"/>
    <w:rsid w:val="009A6E64"/>
    <w:rsid w:val="009A7E92"/>
    <w:rsid w:val="009B029E"/>
    <w:rsid w:val="009B20E0"/>
    <w:rsid w:val="009B3AF5"/>
    <w:rsid w:val="009B4294"/>
    <w:rsid w:val="009B468C"/>
    <w:rsid w:val="009B4A09"/>
    <w:rsid w:val="009C0439"/>
    <w:rsid w:val="009C0A78"/>
    <w:rsid w:val="009C0FDD"/>
    <w:rsid w:val="009C3EA6"/>
    <w:rsid w:val="009C5284"/>
    <w:rsid w:val="009C5890"/>
    <w:rsid w:val="009C609C"/>
    <w:rsid w:val="009D077F"/>
    <w:rsid w:val="009D07F0"/>
    <w:rsid w:val="009D24FA"/>
    <w:rsid w:val="009D2668"/>
    <w:rsid w:val="009D2E93"/>
    <w:rsid w:val="009D31C4"/>
    <w:rsid w:val="009D5AA5"/>
    <w:rsid w:val="009E0E59"/>
    <w:rsid w:val="009F1E5C"/>
    <w:rsid w:val="009F5D34"/>
    <w:rsid w:val="00A0205C"/>
    <w:rsid w:val="00A05037"/>
    <w:rsid w:val="00A07064"/>
    <w:rsid w:val="00A0743F"/>
    <w:rsid w:val="00A100FD"/>
    <w:rsid w:val="00A105F0"/>
    <w:rsid w:val="00A1123A"/>
    <w:rsid w:val="00A11D5F"/>
    <w:rsid w:val="00A12F46"/>
    <w:rsid w:val="00A12F87"/>
    <w:rsid w:val="00A162F4"/>
    <w:rsid w:val="00A21AFD"/>
    <w:rsid w:val="00A22CE2"/>
    <w:rsid w:val="00A23C27"/>
    <w:rsid w:val="00A23C48"/>
    <w:rsid w:val="00A262C4"/>
    <w:rsid w:val="00A271BA"/>
    <w:rsid w:val="00A311D5"/>
    <w:rsid w:val="00A33732"/>
    <w:rsid w:val="00A337B8"/>
    <w:rsid w:val="00A33BB5"/>
    <w:rsid w:val="00A34798"/>
    <w:rsid w:val="00A34F4B"/>
    <w:rsid w:val="00A3550D"/>
    <w:rsid w:val="00A43903"/>
    <w:rsid w:val="00A45CA4"/>
    <w:rsid w:val="00A4646C"/>
    <w:rsid w:val="00A468B5"/>
    <w:rsid w:val="00A46F33"/>
    <w:rsid w:val="00A47539"/>
    <w:rsid w:val="00A53512"/>
    <w:rsid w:val="00A53B05"/>
    <w:rsid w:val="00A540EA"/>
    <w:rsid w:val="00A55298"/>
    <w:rsid w:val="00A578A4"/>
    <w:rsid w:val="00A6325E"/>
    <w:rsid w:val="00A665D8"/>
    <w:rsid w:val="00A73F64"/>
    <w:rsid w:val="00A75358"/>
    <w:rsid w:val="00A75950"/>
    <w:rsid w:val="00A75AC9"/>
    <w:rsid w:val="00A806A4"/>
    <w:rsid w:val="00A80701"/>
    <w:rsid w:val="00A8354F"/>
    <w:rsid w:val="00A838DC"/>
    <w:rsid w:val="00A83D48"/>
    <w:rsid w:val="00A85BF5"/>
    <w:rsid w:val="00A8641D"/>
    <w:rsid w:val="00A97A6F"/>
    <w:rsid w:val="00AA1C05"/>
    <w:rsid w:val="00AA28BF"/>
    <w:rsid w:val="00AA5261"/>
    <w:rsid w:val="00AA5735"/>
    <w:rsid w:val="00AA7E95"/>
    <w:rsid w:val="00AB0D9E"/>
    <w:rsid w:val="00AB5D99"/>
    <w:rsid w:val="00AC1314"/>
    <w:rsid w:val="00AC1AD6"/>
    <w:rsid w:val="00AC1D25"/>
    <w:rsid w:val="00AC3E1F"/>
    <w:rsid w:val="00AC4AA7"/>
    <w:rsid w:val="00AC6308"/>
    <w:rsid w:val="00AD3BFD"/>
    <w:rsid w:val="00AD435E"/>
    <w:rsid w:val="00AD46F6"/>
    <w:rsid w:val="00AD46F8"/>
    <w:rsid w:val="00AE09D1"/>
    <w:rsid w:val="00AE3069"/>
    <w:rsid w:val="00AF0E9B"/>
    <w:rsid w:val="00AF3DC8"/>
    <w:rsid w:val="00AF439D"/>
    <w:rsid w:val="00AF4738"/>
    <w:rsid w:val="00B00CDE"/>
    <w:rsid w:val="00B01437"/>
    <w:rsid w:val="00B016CE"/>
    <w:rsid w:val="00B01768"/>
    <w:rsid w:val="00B02AF1"/>
    <w:rsid w:val="00B05DF8"/>
    <w:rsid w:val="00B06B1F"/>
    <w:rsid w:val="00B10973"/>
    <w:rsid w:val="00B12900"/>
    <w:rsid w:val="00B132A0"/>
    <w:rsid w:val="00B13537"/>
    <w:rsid w:val="00B13BC5"/>
    <w:rsid w:val="00B14343"/>
    <w:rsid w:val="00B14B8A"/>
    <w:rsid w:val="00B16BE8"/>
    <w:rsid w:val="00B20211"/>
    <w:rsid w:val="00B23D69"/>
    <w:rsid w:val="00B25554"/>
    <w:rsid w:val="00B31CD0"/>
    <w:rsid w:val="00B33446"/>
    <w:rsid w:val="00B413A5"/>
    <w:rsid w:val="00B41DDC"/>
    <w:rsid w:val="00B42D80"/>
    <w:rsid w:val="00B46F16"/>
    <w:rsid w:val="00B5275F"/>
    <w:rsid w:val="00B5577A"/>
    <w:rsid w:val="00B559EA"/>
    <w:rsid w:val="00B5720C"/>
    <w:rsid w:val="00B6099A"/>
    <w:rsid w:val="00B615A6"/>
    <w:rsid w:val="00B64DCC"/>
    <w:rsid w:val="00B67CB4"/>
    <w:rsid w:val="00B71659"/>
    <w:rsid w:val="00B73379"/>
    <w:rsid w:val="00B74997"/>
    <w:rsid w:val="00B75C21"/>
    <w:rsid w:val="00B81F7A"/>
    <w:rsid w:val="00B847D6"/>
    <w:rsid w:val="00B84B29"/>
    <w:rsid w:val="00B85238"/>
    <w:rsid w:val="00B91827"/>
    <w:rsid w:val="00B93F47"/>
    <w:rsid w:val="00B94CFA"/>
    <w:rsid w:val="00B95215"/>
    <w:rsid w:val="00BA3532"/>
    <w:rsid w:val="00BA3E1B"/>
    <w:rsid w:val="00BA59DD"/>
    <w:rsid w:val="00BA5B08"/>
    <w:rsid w:val="00BA5CCD"/>
    <w:rsid w:val="00BA5F08"/>
    <w:rsid w:val="00BA6A54"/>
    <w:rsid w:val="00BB57CD"/>
    <w:rsid w:val="00BB5B96"/>
    <w:rsid w:val="00BC007B"/>
    <w:rsid w:val="00BC3644"/>
    <w:rsid w:val="00BC37F6"/>
    <w:rsid w:val="00BC395D"/>
    <w:rsid w:val="00BC4BD6"/>
    <w:rsid w:val="00BC5CE5"/>
    <w:rsid w:val="00BC7B57"/>
    <w:rsid w:val="00BD325F"/>
    <w:rsid w:val="00BD3F40"/>
    <w:rsid w:val="00BD4AA6"/>
    <w:rsid w:val="00BD7F7D"/>
    <w:rsid w:val="00BE2626"/>
    <w:rsid w:val="00BE3EFD"/>
    <w:rsid w:val="00BE449E"/>
    <w:rsid w:val="00BE7D90"/>
    <w:rsid w:val="00BF236B"/>
    <w:rsid w:val="00BF2596"/>
    <w:rsid w:val="00BF27E1"/>
    <w:rsid w:val="00BF34D2"/>
    <w:rsid w:val="00BF5C4D"/>
    <w:rsid w:val="00BF6EED"/>
    <w:rsid w:val="00C01605"/>
    <w:rsid w:val="00C019BC"/>
    <w:rsid w:val="00C04BC1"/>
    <w:rsid w:val="00C07200"/>
    <w:rsid w:val="00C1447A"/>
    <w:rsid w:val="00C144D8"/>
    <w:rsid w:val="00C16214"/>
    <w:rsid w:val="00C2331E"/>
    <w:rsid w:val="00C23328"/>
    <w:rsid w:val="00C2339D"/>
    <w:rsid w:val="00C26611"/>
    <w:rsid w:val="00C27224"/>
    <w:rsid w:val="00C3453B"/>
    <w:rsid w:val="00C51165"/>
    <w:rsid w:val="00C52422"/>
    <w:rsid w:val="00C6340C"/>
    <w:rsid w:val="00C63920"/>
    <w:rsid w:val="00C65866"/>
    <w:rsid w:val="00C66822"/>
    <w:rsid w:val="00C71BB5"/>
    <w:rsid w:val="00C7372B"/>
    <w:rsid w:val="00C73B8D"/>
    <w:rsid w:val="00C7492B"/>
    <w:rsid w:val="00C81194"/>
    <w:rsid w:val="00C819A5"/>
    <w:rsid w:val="00C82BB5"/>
    <w:rsid w:val="00C8315F"/>
    <w:rsid w:val="00C83D65"/>
    <w:rsid w:val="00C83EBA"/>
    <w:rsid w:val="00C867E1"/>
    <w:rsid w:val="00C86C16"/>
    <w:rsid w:val="00C90363"/>
    <w:rsid w:val="00C967F7"/>
    <w:rsid w:val="00CA58E8"/>
    <w:rsid w:val="00CA62F5"/>
    <w:rsid w:val="00CB33A2"/>
    <w:rsid w:val="00CB6287"/>
    <w:rsid w:val="00CB6C0B"/>
    <w:rsid w:val="00CB7159"/>
    <w:rsid w:val="00CB7220"/>
    <w:rsid w:val="00CB7EFF"/>
    <w:rsid w:val="00CC412E"/>
    <w:rsid w:val="00CC4489"/>
    <w:rsid w:val="00CD1A25"/>
    <w:rsid w:val="00CD21F5"/>
    <w:rsid w:val="00CD3D95"/>
    <w:rsid w:val="00CD533B"/>
    <w:rsid w:val="00CD5EA1"/>
    <w:rsid w:val="00CD6454"/>
    <w:rsid w:val="00CD6E72"/>
    <w:rsid w:val="00CE17D0"/>
    <w:rsid w:val="00CE19E2"/>
    <w:rsid w:val="00CE7C07"/>
    <w:rsid w:val="00CF1A2B"/>
    <w:rsid w:val="00CF43C0"/>
    <w:rsid w:val="00D010FD"/>
    <w:rsid w:val="00D0160D"/>
    <w:rsid w:val="00D02342"/>
    <w:rsid w:val="00D043F1"/>
    <w:rsid w:val="00D0691B"/>
    <w:rsid w:val="00D06A52"/>
    <w:rsid w:val="00D102AC"/>
    <w:rsid w:val="00D1113B"/>
    <w:rsid w:val="00D12078"/>
    <w:rsid w:val="00D121CA"/>
    <w:rsid w:val="00D1430E"/>
    <w:rsid w:val="00D14DED"/>
    <w:rsid w:val="00D15540"/>
    <w:rsid w:val="00D1557D"/>
    <w:rsid w:val="00D17E64"/>
    <w:rsid w:val="00D2420E"/>
    <w:rsid w:val="00D25923"/>
    <w:rsid w:val="00D25ECD"/>
    <w:rsid w:val="00D261F2"/>
    <w:rsid w:val="00D268C1"/>
    <w:rsid w:val="00D30108"/>
    <w:rsid w:val="00D30237"/>
    <w:rsid w:val="00D3196E"/>
    <w:rsid w:val="00D37C0C"/>
    <w:rsid w:val="00D409BF"/>
    <w:rsid w:val="00D40BAB"/>
    <w:rsid w:val="00D41C24"/>
    <w:rsid w:val="00D41D5B"/>
    <w:rsid w:val="00D43AD8"/>
    <w:rsid w:val="00D47E88"/>
    <w:rsid w:val="00D53357"/>
    <w:rsid w:val="00D542A6"/>
    <w:rsid w:val="00D546C8"/>
    <w:rsid w:val="00D55BE2"/>
    <w:rsid w:val="00D563E0"/>
    <w:rsid w:val="00D56688"/>
    <w:rsid w:val="00D61AA0"/>
    <w:rsid w:val="00D61BF1"/>
    <w:rsid w:val="00D63E0D"/>
    <w:rsid w:val="00D652FC"/>
    <w:rsid w:val="00D65F90"/>
    <w:rsid w:val="00D71601"/>
    <w:rsid w:val="00D729A3"/>
    <w:rsid w:val="00D76705"/>
    <w:rsid w:val="00D77FA1"/>
    <w:rsid w:val="00D86145"/>
    <w:rsid w:val="00D92C2A"/>
    <w:rsid w:val="00D962A3"/>
    <w:rsid w:val="00D979FE"/>
    <w:rsid w:val="00DA27A8"/>
    <w:rsid w:val="00DA393E"/>
    <w:rsid w:val="00DA41F9"/>
    <w:rsid w:val="00DA5A1B"/>
    <w:rsid w:val="00DA612A"/>
    <w:rsid w:val="00DA757E"/>
    <w:rsid w:val="00DB2DD2"/>
    <w:rsid w:val="00DB303A"/>
    <w:rsid w:val="00DB3720"/>
    <w:rsid w:val="00DB3DAE"/>
    <w:rsid w:val="00DB5BC5"/>
    <w:rsid w:val="00DB6055"/>
    <w:rsid w:val="00DB7F96"/>
    <w:rsid w:val="00DC27F5"/>
    <w:rsid w:val="00DC639A"/>
    <w:rsid w:val="00DC7F55"/>
    <w:rsid w:val="00DD2FCA"/>
    <w:rsid w:val="00DD3735"/>
    <w:rsid w:val="00DD3E46"/>
    <w:rsid w:val="00DD44B5"/>
    <w:rsid w:val="00DE1BD2"/>
    <w:rsid w:val="00DE385B"/>
    <w:rsid w:val="00DE41A8"/>
    <w:rsid w:val="00DE53F3"/>
    <w:rsid w:val="00DE5DE2"/>
    <w:rsid w:val="00DE6297"/>
    <w:rsid w:val="00DF31F8"/>
    <w:rsid w:val="00DF7B3C"/>
    <w:rsid w:val="00E00D9B"/>
    <w:rsid w:val="00E05679"/>
    <w:rsid w:val="00E0733A"/>
    <w:rsid w:val="00E073A7"/>
    <w:rsid w:val="00E1028E"/>
    <w:rsid w:val="00E104DA"/>
    <w:rsid w:val="00E12B2D"/>
    <w:rsid w:val="00E1534F"/>
    <w:rsid w:val="00E17A63"/>
    <w:rsid w:val="00E213C4"/>
    <w:rsid w:val="00E2343A"/>
    <w:rsid w:val="00E23934"/>
    <w:rsid w:val="00E23BF6"/>
    <w:rsid w:val="00E27871"/>
    <w:rsid w:val="00E349DC"/>
    <w:rsid w:val="00E40480"/>
    <w:rsid w:val="00E42CFA"/>
    <w:rsid w:val="00E42F1A"/>
    <w:rsid w:val="00E45E91"/>
    <w:rsid w:val="00E50056"/>
    <w:rsid w:val="00E504C4"/>
    <w:rsid w:val="00E5260E"/>
    <w:rsid w:val="00E5349A"/>
    <w:rsid w:val="00E535EB"/>
    <w:rsid w:val="00E547DB"/>
    <w:rsid w:val="00E5596F"/>
    <w:rsid w:val="00E61B84"/>
    <w:rsid w:val="00E64219"/>
    <w:rsid w:val="00E65B6D"/>
    <w:rsid w:val="00E66623"/>
    <w:rsid w:val="00E66C0F"/>
    <w:rsid w:val="00E6780D"/>
    <w:rsid w:val="00E727B0"/>
    <w:rsid w:val="00E730E0"/>
    <w:rsid w:val="00E73F7E"/>
    <w:rsid w:val="00E75ECC"/>
    <w:rsid w:val="00E76D87"/>
    <w:rsid w:val="00E775DE"/>
    <w:rsid w:val="00E80DE5"/>
    <w:rsid w:val="00E8310A"/>
    <w:rsid w:val="00E85804"/>
    <w:rsid w:val="00E87A45"/>
    <w:rsid w:val="00E87B7E"/>
    <w:rsid w:val="00E905BC"/>
    <w:rsid w:val="00E91005"/>
    <w:rsid w:val="00E92AA6"/>
    <w:rsid w:val="00E94E7A"/>
    <w:rsid w:val="00E96777"/>
    <w:rsid w:val="00E970E7"/>
    <w:rsid w:val="00EA0758"/>
    <w:rsid w:val="00EA45C8"/>
    <w:rsid w:val="00EA45F9"/>
    <w:rsid w:val="00EA64E8"/>
    <w:rsid w:val="00EA6844"/>
    <w:rsid w:val="00EA6B1B"/>
    <w:rsid w:val="00EB24E0"/>
    <w:rsid w:val="00EC136C"/>
    <w:rsid w:val="00EC3E9E"/>
    <w:rsid w:val="00ED3FBE"/>
    <w:rsid w:val="00ED598C"/>
    <w:rsid w:val="00EE086B"/>
    <w:rsid w:val="00EE3579"/>
    <w:rsid w:val="00EE37C9"/>
    <w:rsid w:val="00EE3CD7"/>
    <w:rsid w:val="00EE4F6B"/>
    <w:rsid w:val="00EE7DA1"/>
    <w:rsid w:val="00EF6644"/>
    <w:rsid w:val="00EF76AF"/>
    <w:rsid w:val="00F0199B"/>
    <w:rsid w:val="00F02501"/>
    <w:rsid w:val="00F02908"/>
    <w:rsid w:val="00F048A1"/>
    <w:rsid w:val="00F061B4"/>
    <w:rsid w:val="00F0678B"/>
    <w:rsid w:val="00F10C60"/>
    <w:rsid w:val="00F1695A"/>
    <w:rsid w:val="00F20939"/>
    <w:rsid w:val="00F20DE1"/>
    <w:rsid w:val="00F214C0"/>
    <w:rsid w:val="00F228B3"/>
    <w:rsid w:val="00F24508"/>
    <w:rsid w:val="00F24DD5"/>
    <w:rsid w:val="00F25062"/>
    <w:rsid w:val="00F27459"/>
    <w:rsid w:val="00F3186A"/>
    <w:rsid w:val="00F31A6F"/>
    <w:rsid w:val="00F32F5F"/>
    <w:rsid w:val="00F34E81"/>
    <w:rsid w:val="00F3572A"/>
    <w:rsid w:val="00F4139C"/>
    <w:rsid w:val="00F47583"/>
    <w:rsid w:val="00F55B14"/>
    <w:rsid w:val="00F56086"/>
    <w:rsid w:val="00F565D2"/>
    <w:rsid w:val="00F574E7"/>
    <w:rsid w:val="00F5769C"/>
    <w:rsid w:val="00F617D9"/>
    <w:rsid w:val="00F61B59"/>
    <w:rsid w:val="00F61FE1"/>
    <w:rsid w:val="00F638EA"/>
    <w:rsid w:val="00F642D2"/>
    <w:rsid w:val="00F6720A"/>
    <w:rsid w:val="00F7020A"/>
    <w:rsid w:val="00F71BD0"/>
    <w:rsid w:val="00F72693"/>
    <w:rsid w:val="00F731B5"/>
    <w:rsid w:val="00F73833"/>
    <w:rsid w:val="00F73EE2"/>
    <w:rsid w:val="00F741F5"/>
    <w:rsid w:val="00F74522"/>
    <w:rsid w:val="00F74626"/>
    <w:rsid w:val="00F77BE3"/>
    <w:rsid w:val="00F80950"/>
    <w:rsid w:val="00F86A46"/>
    <w:rsid w:val="00F8788A"/>
    <w:rsid w:val="00F91412"/>
    <w:rsid w:val="00F92441"/>
    <w:rsid w:val="00F92F9A"/>
    <w:rsid w:val="00F94255"/>
    <w:rsid w:val="00F95282"/>
    <w:rsid w:val="00F95AB0"/>
    <w:rsid w:val="00F95D91"/>
    <w:rsid w:val="00F960EC"/>
    <w:rsid w:val="00F967EA"/>
    <w:rsid w:val="00FA056F"/>
    <w:rsid w:val="00FA6FDB"/>
    <w:rsid w:val="00FB0131"/>
    <w:rsid w:val="00FB13D8"/>
    <w:rsid w:val="00FB1465"/>
    <w:rsid w:val="00FB20F3"/>
    <w:rsid w:val="00FB40CC"/>
    <w:rsid w:val="00FB46CB"/>
    <w:rsid w:val="00FB66A6"/>
    <w:rsid w:val="00FC30F3"/>
    <w:rsid w:val="00FC4D2C"/>
    <w:rsid w:val="00FC4F2E"/>
    <w:rsid w:val="00FD0FD0"/>
    <w:rsid w:val="00FD1D92"/>
    <w:rsid w:val="00FD5D16"/>
    <w:rsid w:val="00FD6EF4"/>
    <w:rsid w:val="00FD742E"/>
    <w:rsid w:val="00FE2507"/>
    <w:rsid w:val="00FE6908"/>
    <w:rsid w:val="00FE6C2F"/>
    <w:rsid w:val="00FE7292"/>
    <w:rsid w:val="00FF0611"/>
    <w:rsid w:val="00FF27A7"/>
    <w:rsid w:val="00FF55E1"/>
    <w:rsid w:val="00FF626A"/>
    <w:rsid w:val="01526504"/>
    <w:rsid w:val="01AE5369"/>
    <w:rsid w:val="02365030"/>
    <w:rsid w:val="02AB15C2"/>
    <w:rsid w:val="02E73FAA"/>
    <w:rsid w:val="031977A3"/>
    <w:rsid w:val="035B4C21"/>
    <w:rsid w:val="03C16E50"/>
    <w:rsid w:val="04A6254B"/>
    <w:rsid w:val="04B36449"/>
    <w:rsid w:val="050E7E88"/>
    <w:rsid w:val="05151C3E"/>
    <w:rsid w:val="0529776D"/>
    <w:rsid w:val="05342F19"/>
    <w:rsid w:val="05811034"/>
    <w:rsid w:val="058D1A2E"/>
    <w:rsid w:val="05FD472B"/>
    <w:rsid w:val="06393440"/>
    <w:rsid w:val="064C21ED"/>
    <w:rsid w:val="0668472F"/>
    <w:rsid w:val="069D48F7"/>
    <w:rsid w:val="06A86EED"/>
    <w:rsid w:val="06EF2B1E"/>
    <w:rsid w:val="071666D8"/>
    <w:rsid w:val="0723216F"/>
    <w:rsid w:val="07442F0B"/>
    <w:rsid w:val="075342B6"/>
    <w:rsid w:val="079304E5"/>
    <w:rsid w:val="08501025"/>
    <w:rsid w:val="099A6934"/>
    <w:rsid w:val="09F064E7"/>
    <w:rsid w:val="0A3208AE"/>
    <w:rsid w:val="0A5C592B"/>
    <w:rsid w:val="0AF501AF"/>
    <w:rsid w:val="0B4672FD"/>
    <w:rsid w:val="0C95181A"/>
    <w:rsid w:val="0C992F6C"/>
    <w:rsid w:val="0DFB2DC2"/>
    <w:rsid w:val="0E37197A"/>
    <w:rsid w:val="0E902026"/>
    <w:rsid w:val="0F651F26"/>
    <w:rsid w:val="0FCA3251"/>
    <w:rsid w:val="0FF646CF"/>
    <w:rsid w:val="1048783C"/>
    <w:rsid w:val="104F07C8"/>
    <w:rsid w:val="10583351"/>
    <w:rsid w:val="1084784A"/>
    <w:rsid w:val="10C04B64"/>
    <w:rsid w:val="114F1B41"/>
    <w:rsid w:val="116A36AF"/>
    <w:rsid w:val="118441B5"/>
    <w:rsid w:val="11A14A45"/>
    <w:rsid w:val="11F3482A"/>
    <w:rsid w:val="1263559F"/>
    <w:rsid w:val="12787457"/>
    <w:rsid w:val="12E36BE9"/>
    <w:rsid w:val="13001028"/>
    <w:rsid w:val="13B52365"/>
    <w:rsid w:val="13F54834"/>
    <w:rsid w:val="14132975"/>
    <w:rsid w:val="14581599"/>
    <w:rsid w:val="14940077"/>
    <w:rsid w:val="14D52C06"/>
    <w:rsid w:val="14E7655D"/>
    <w:rsid w:val="151451B2"/>
    <w:rsid w:val="15FD501A"/>
    <w:rsid w:val="16273706"/>
    <w:rsid w:val="164E1EAB"/>
    <w:rsid w:val="1699032C"/>
    <w:rsid w:val="16BC516B"/>
    <w:rsid w:val="16D15681"/>
    <w:rsid w:val="17245131"/>
    <w:rsid w:val="17A33A9C"/>
    <w:rsid w:val="18247EED"/>
    <w:rsid w:val="182B669F"/>
    <w:rsid w:val="18C14DFC"/>
    <w:rsid w:val="19461C80"/>
    <w:rsid w:val="196253E2"/>
    <w:rsid w:val="19A845BB"/>
    <w:rsid w:val="1B314696"/>
    <w:rsid w:val="1BB9784D"/>
    <w:rsid w:val="1BC834AF"/>
    <w:rsid w:val="1BEF65FF"/>
    <w:rsid w:val="1C072B6B"/>
    <w:rsid w:val="1C512E16"/>
    <w:rsid w:val="1C76065B"/>
    <w:rsid w:val="1CB97C72"/>
    <w:rsid w:val="1D0513E2"/>
    <w:rsid w:val="1D163B78"/>
    <w:rsid w:val="1D6F55A4"/>
    <w:rsid w:val="1DAD6772"/>
    <w:rsid w:val="1DB72F0D"/>
    <w:rsid w:val="1DE63A32"/>
    <w:rsid w:val="1DF020BA"/>
    <w:rsid w:val="1E096FD4"/>
    <w:rsid w:val="1E4D6368"/>
    <w:rsid w:val="1F2F247B"/>
    <w:rsid w:val="1F7C52BE"/>
    <w:rsid w:val="20275EE8"/>
    <w:rsid w:val="20741A12"/>
    <w:rsid w:val="208935EF"/>
    <w:rsid w:val="20AC1759"/>
    <w:rsid w:val="2119106A"/>
    <w:rsid w:val="21B7196D"/>
    <w:rsid w:val="21FE6FD3"/>
    <w:rsid w:val="22A45596"/>
    <w:rsid w:val="2331092A"/>
    <w:rsid w:val="23DE59BA"/>
    <w:rsid w:val="24805C41"/>
    <w:rsid w:val="254447E0"/>
    <w:rsid w:val="25DC4098"/>
    <w:rsid w:val="264832EC"/>
    <w:rsid w:val="26CD1C32"/>
    <w:rsid w:val="26E93EA5"/>
    <w:rsid w:val="27897DAC"/>
    <w:rsid w:val="27B34BD4"/>
    <w:rsid w:val="282D0BDB"/>
    <w:rsid w:val="28343EAA"/>
    <w:rsid w:val="283F62A0"/>
    <w:rsid w:val="286C2036"/>
    <w:rsid w:val="28876F88"/>
    <w:rsid w:val="28AE36BC"/>
    <w:rsid w:val="28F72250"/>
    <w:rsid w:val="294E2C7F"/>
    <w:rsid w:val="2967424B"/>
    <w:rsid w:val="299659EC"/>
    <w:rsid w:val="2A110088"/>
    <w:rsid w:val="2A7E473F"/>
    <w:rsid w:val="2ACA7FA9"/>
    <w:rsid w:val="2ACF624C"/>
    <w:rsid w:val="2BB1742D"/>
    <w:rsid w:val="2C1C600A"/>
    <w:rsid w:val="2C35542F"/>
    <w:rsid w:val="2C832EC0"/>
    <w:rsid w:val="2C9A5FAE"/>
    <w:rsid w:val="2D132B6C"/>
    <w:rsid w:val="2D6F752C"/>
    <w:rsid w:val="2DB370FC"/>
    <w:rsid w:val="2DC97118"/>
    <w:rsid w:val="2E0F4A24"/>
    <w:rsid w:val="2E160A41"/>
    <w:rsid w:val="2E2C64BB"/>
    <w:rsid w:val="2E6C585F"/>
    <w:rsid w:val="2E7035CF"/>
    <w:rsid w:val="2EAF6C92"/>
    <w:rsid w:val="2EB60232"/>
    <w:rsid w:val="2EBB3170"/>
    <w:rsid w:val="2EF04CE9"/>
    <w:rsid w:val="2F1B2A4A"/>
    <w:rsid w:val="2F4B092A"/>
    <w:rsid w:val="2F59444C"/>
    <w:rsid w:val="2FC74F7B"/>
    <w:rsid w:val="2FD233D7"/>
    <w:rsid w:val="30234A97"/>
    <w:rsid w:val="312C2D2B"/>
    <w:rsid w:val="31980F0E"/>
    <w:rsid w:val="31B57DF9"/>
    <w:rsid w:val="31DA1A5E"/>
    <w:rsid w:val="320D1DB7"/>
    <w:rsid w:val="326351F9"/>
    <w:rsid w:val="32D85BE7"/>
    <w:rsid w:val="32DF3165"/>
    <w:rsid w:val="335D355A"/>
    <w:rsid w:val="33807B82"/>
    <w:rsid w:val="338E166D"/>
    <w:rsid w:val="34565A58"/>
    <w:rsid w:val="347E6F75"/>
    <w:rsid w:val="34C86ED3"/>
    <w:rsid w:val="35881638"/>
    <w:rsid w:val="35B4301B"/>
    <w:rsid w:val="361572A2"/>
    <w:rsid w:val="368A71F8"/>
    <w:rsid w:val="369D1E71"/>
    <w:rsid w:val="36B47346"/>
    <w:rsid w:val="36F71103"/>
    <w:rsid w:val="3751369A"/>
    <w:rsid w:val="37C84F4B"/>
    <w:rsid w:val="37E94BBE"/>
    <w:rsid w:val="385E03FD"/>
    <w:rsid w:val="38701961"/>
    <w:rsid w:val="38B07E51"/>
    <w:rsid w:val="398A699A"/>
    <w:rsid w:val="398C2BD8"/>
    <w:rsid w:val="3A655100"/>
    <w:rsid w:val="3AD72FBC"/>
    <w:rsid w:val="3B0C28D2"/>
    <w:rsid w:val="3B251BE5"/>
    <w:rsid w:val="3BCA685A"/>
    <w:rsid w:val="3C177780"/>
    <w:rsid w:val="3C1F4887"/>
    <w:rsid w:val="3C4056A0"/>
    <w:rsid w:val="3D26688F"/>
    <w:rsid w:val="3D2832C7"/>
    <w:rsid w:val="3D5D11C3"/>
    <w:rsid w:val="3D686CBF"/>
    <w:rsid w:val="3D7F2359"/>
    <w:rsid w:val="3DCF3BCD"/>
    <w:rsid w:val="3DFA1791"/>
    <w:rsid w:val="3E1B2FC7"/>
    <w:rsid w:val="3E5467DA"/>
    <w:rsid w:val="3E835E0F"/>
    <w:rsid w:val="3F200095"/>
    <w:rsid w:val="3F32667F"/>
    <w:rsid w:val="3F746C97"/>
    <w:rsid w:val="3F8E2919"/>
    <w:rsid w:val="3F984AA9"/>
    <w:rsid w:val="3FE43D64"/>
    <w:rsid w:val="3FF01454"/>
    <w:rsid w:val="400420D2"/>
    <w:rsid w:val="40153AAB"/>
    <w:rsid w:val="40190A77"/>
    <w:rsid w:val="40284A6F"/>
    <w:rsid w:val="405A40DF"/>
    <w:rsid w:val="40A41351"/>
    <w:rsid w:val="40AA6BDC"/>
    <w:rsid w:val="40E35E83"/>
    <w:rsid w:val="40ED3C33"/>
    <w:rsid w:val="40F272C4"/>
    <w:rsid w:val="422D2FD8"/>
    <w:rsid w:val="43217136"/>
    <w:rsid w:val="43370708"/>
    <w:rsid w:val="43CD4BC8"/>
    <w:rsid w:val="444B5989"/>
    <w:rsid w:val="444E54C8"/>
    <w:rsid w:val="44BD028F"/>
    <w:rsid w:val="44E73C65"/>
    <w:rsid w:val="451B0176"/>
    <w:rsid w:val="45350C77"/>
    <w:rsid w:val="45423A1B"/>
    <w:rsid w:val="455F53A4"/>
    <w:rsid w:val="45B2603A"/>
    <w:rsid w:val="46877EBC"/>
    <w:rsid w:val="46A661E4"/>
    <w:rsid w:val="46DA3AAA"/>
    <w:rsid w:val="47134D9F"/>
    <w:rsid w:val="47320627"/>
    <w:rsid w:val="47C316AF"/>
    <w:rsid w:val="48564013"/>
    <w:rsid w:val="48CF701A"/>
    <w:rsid w:val="493A5212"/>
    <w:rsid w:val="4961218F"/>
    <w:rsid w:val="498C7095"/>
    <w:rsid w:val="4A630034"/>
    <w:rsid w:val="4A6C02A3"/>
    <w:rsid w:val="4ABA2185"/>
    <w:rsid w:val="4AF701D2"/>
    <w:rsid w:val="4B3865D5"/>
    <w:rsid w:val="4B9A6144"/>
    <w:rsid w:val="4BA45F7F"/>
    <w:rsid w:val="4BAB1C93"/>
    <w:rsid w:val="4BBD173C"/>
    <w:rsid w:val="4BE97C3B"/>
    <w:rsid w:val="4D1B6EBC"/>
    <w:rsid w:val="4D252DBF"/>
    <w:rsid w:val="4D3E211E"/>
    <w:rsid w:val="4D842629"/>
    <w:rsid w:val="4D844A4A"/>
    <w:rsid w:val="4DD72AF3"/>
    <w:rsid w:val="4E467B43"/>
    <w:rsid w:val="4F3D7F8A"/>
    <w:rsid w:val="4FA84217"/>
    <w:rsid w:val="50936FA4"/>
    <w:rsid w:val="50AF4E94"/>
    <w:rsid w:val="51032C79"/>
    <w:rsid w:val="51560B83"/>
    <w:rsid w:val="52194544"/>
    <w:rsid w:val="52577890"/>
    <w:rsid w:val="5298077A"/>
    <w:rsid w:val="52AD548F"/>
    <w:rsid w:val="534722A1"/>
    <w:rsid w:val="5355796C"/>
    <w:rsid w:val="5373736D"/>
    <w:rsid w:val="53B536AF"/>
    <w:rsid w:val="54041F40"/>
    <w:rsid w:val="540B07FF"/>
    <w:rsid w:val="543C5998"/>
    <w:rsid w:val="547B0501"/>
    <w:rsid w:val="54902503"/>
    <w:rsid w:val="54A639BE"/>
    <w:rsid w:val="54A84FC1"/>
    <w:rsid w:val="54B250FB"/>
    <w:rsid w:val="54BF0617"/>
    <w:rsid w:val="55503630"/>
    <w:rsid w:val="556E3755"/>
    <w:rsid w:val="5594406F"/>
    <w:rsid w:val="56EE5447"/>
    <w:rsid w:val="571B50B5"/>
    <w:rsid w:val="57392849"/>
    <w:rsid w:val="57596A47"/>
    <w:rsid w:val="57A35C12"/>
    <w:rsid w:val="57D01989"/>
    <w:rsid w:val="57F61CC6"/>
    <w:rsid w:val="58010C8E"/>
    <w:rsid w:val="586B1EA4"/>
    <w:rsid w:val="58966954"/>
    <w:rsid w:val="595B1262"/>
    <w:rsid w:val="59983F2C"/>
    <w:rsid w:val="59D6437F"/>
    <w:rsid w:val="5A322B07"/>
    <w:rsid w:val="5A7A3C1E"/>
    <w:rsid w:val="5A877AA1"/>
    <w:rsid w:val="5ABE390D"/>
    <w:rsid w:val="5ADB7D15"/>
    <w:rsid w:val="5B1E41FE"/>
    <w:rsid w:val="5B4E5D35"/>
    <w:rsid w:val="5B6A7475"/>
    <w:rsid w:val="5BB249D5"/>
    <w:rsid w:val="5BC10EE9"/>
    <w:rsid w:val="5BC51AA9"/>
    <w:rsid w:val="5C1F0A63"/>
    <w:rsid w:val="5C3B1A81"/>
    <w:rsid w:val="5C6A7000"/>
    <w:rsid w:val="5C7F3CCE"/>
    <w:rsid w:val="5CB16EEB"/>
    <w:rsid w:val="5CDB398F"/>
    <w:rsid w:val="5CF1327E"/>
    <w:rsid w:val="5D267626"/>
    <w:rsid w:val="5D6E1D9E"/>
    <w:rsid w:val="5DA81DCF"/>
    <w:rsid w:val="5EC7073A"/>
    <w:rsid w:val="5F371BD5"/>
    <w:rsid w:val="5FE94B73"/>
    <w:rsid w:val="602C2E5E"/>
    <w:rsid w:val="602C3336"/>
    <w:rsid w:val="60453347"/>
    <w:rsid w:val="60A54AAB"/>
    <w:rsid w:val="60BA154B"/>
    <w:rsid w:val="6118401D"/>
    <w:rsid w:val="61831B70"/>
    <w:rsid w:val="61924F64"/>
    <w:rsid w:val="61C176C2"/>
    <w:rsid w:val="61D22377"/>
    <w:rsid w:val="620677CB"/>
    <w:rsid w:val="621C08E6"/>
    <w:rsid w:val="622D7E0E"/>
    <w:rsid w:val="62837E50"/>
    <w:rsid w:val="62E27D2B"/>
    <w:rsid w:val="638D3BD4"/>
    <w:rsid w:val="63AD2066"/>
    <w:rsid w:val="644C50B6"/>
    <w:rsid w:val="64AE61C5"/>
    <w:rsid w:val="65197815"/>
    <w:rsid w:val="65460904"/>
    <w:rsid w:val="654E76D9"/>
    <w:rsid w:val="655645C6"/>
    <w:rsid w:val="655B398A"/>
    <w:rsid w:val="65DA6FA5"/>
    <w:rsid w:val="66062FA5"/>
    <w:rsid w:val="66685FB8"/>
    <w:rsid w:val="66950595"/>
    <w:rsid w:val="66BC427E"/>
    <w:rsid w:val="66C648EB"/>
    <w:rsid w:val="670B641E"/>
    <w:rsid w:val="672475BC"/>
    <w:rsid w:val="67D11270"/>
    <w:rsid w:val="67D86A01"/>
    <w:rsid w:val="68405CA5"/>
    <w:rsid w:val="68B37628"/>
    <w:rsid w:val="68F14030"/>
    <w:rsid w:val="699F0E2E"/>
    <w:rsid w:val="69D34437"/>
    <w:rsid w:val="69DF3EBC"/>
    <w:rsid w:val="69F85247"/>
    <w:rsid w:val="6AE921A2"/>
    <w:rsid w:val="6B1A5ACE"/>
    <w:rsid w:val="6B680E54"/>
    <w:rsid w:val="6BAE515B"/>
    <w:rsid w:val="6C120419"/>
    <w:rsid w:val="6C6323F4"/>
    <w:rsid w:val="6D212AF6"/>
    <w:rsid w:val="6D777848"/>
    <w:rsid w:val="6D88378A"/>
    <w:rsid w:val="6E000CAA"/>
    <w:rsid w:val="6E28031B"/>
    <w:rsid w:val="6E746F12"/>
    <w:rsid w:val="6EB96CAE"/>
    <w:rsid w:val="6ED73575"/>
    <w:rsid w:val="6F096E9E"/>
    <w:rsid w:val="6F5D5C83"/>
    <w:rsid w:val="6F822FCB"/>
    <w:rsid w:val="6FA67D29"/>
    <w:rsid w:val="70387C9F"/>
    <w:rsid w:val="707C0260"/>
    <w:rsid w:val="708377D9"/>
    <w:rsid w:val="70D72AD9"/>
    <w:rsid w:val="70F63533"/>
    <w:rsid w:val="710044DD"/>
    <w:rsid w:val="71013D0C"/>
    <w:rsid w:val="718601C0"/>
    <w:rsid w:val="71950224"/>
    <w:rsid w:val="71B9377F"/>
    <w:rsid w:val="71F73211"/>
    <w:rsid w:val="723600CE"/>
    <w:rsid w:val="72897FDE"/>
    <w:rsid w:val="72EA67C7"/>
    <w:rsid w:val="72EF7E69"/>
    <w:rsid w:val="73521F6C"/>
    <w:rsid w:val="73E54DFF"/>
    <w:rsid w:val="740C6DE9"/>
    <w:rsid w:val="74802296"/>
    <w:rsid w:val="74F30ED9"/>
    <w:rsid w:val="75234210"/>
    <w:rsid w:val="752F60AE"/>
    <w:rsid w:val="75A63DE8"/>
    <w:rsid w:val="75E65EAB"/>
    <w:rsid w:val="76511843"/>
    <w:rsid w:val="76F10355"/>
    <w:rsid w:val="773870B5"/>
    <w:rsid w:val="775667F5"/>
    <w:rsid w:val="778C3ADE"/>
    <w:rsid w:val="781F6A99"/>
    <w:rsid w:val="78390168"/>
    <w:rsid w:val="78456C57"/>
    <w:rsid w:val="786638DF"/>
    <w:rsid w:val="78855572"/>
    <w:rsid w:val="788F673E"/>
    <w:rsid w:val="794044A8"/>
    <w:rsid w:val="79905EA0"/>
    <w:rsid w:val="7A261E8E"/>
    <w:rsid w:val="7A824023"/>
    <w:rsid w:val="7B3E6B7A"/>
    <w:rsid w:val="7B4D06E7"/>
    <w:rsid w:val="7BCF44F9"/>
    <w:rsid w:val="7BD86D45"/>
    <w:rsid w:val="7C02632F"/>
    <w:rsid w:val="7C5E2BFE"/>
    <w:rsid w:val="7C7C6543"/>
    <w:rsid w:val="7C841E51"/>
    <w:rsid w:val="7CA331DB"/>
    <w:rsid w:val="7CBF21A0"/>
    <w:rsid w:val="7CDC13FD"/>
    <w:rsid w:val="7CF9799D"/>
    <w:rsid w:val="7D0D7808"/>
    <w:rsid w:val="7D395250"/>
    <w:rsid w:val="7D622B7D"/>
    <w:rsid w:val="7D635CD1"/>
    <w:rsid w:val="7DC76391"/>
    <w:rsid w:val="7DD71BE0"/>
    <w:rsid w:val="7E154BC6"/>
    <w:rsid w:val="7E7C55F9"/>
    <w:rsid w:val="7EA139E5"/>
    <w:rsid w:val="7F370E72"/>
    <w:rsid w:val="7F4B0C38"/>
    <w:rsid w:val="7F710AA7"/>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Body Text 2" w:qFormat="1"/>
    <w:lsdException w:name="Body Text Indent 3" w:qFormat="1"/>
    <w:lsdException w:name="Hyperlink" w:uiPriority="99" w:unhideWhenUsed="1" w:qFormat="1"/>
    <w:lsdException w:name="Followed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227A8A"/>
    <w:pPr>
      <w:widowControl w:val="0"/>
      <w:jc w:val="both"/>
    </w:pPr>
    <w:rPr>
      <w:kern w:val="2"/>
      <w:sz w:val="21"/>
    </w:rPr>
  </w:style>
  <w:style w:type="paragraph" w:styleId="1">
    <w:name w:val="heading 1"/>
    <w:basedOn w:val="a"/>
    <w:next w:val="a"/>
    <w:qFormat/>
    <w:rsid w:val="00227A8A"/>
    <w:pPr>
      <w:keepNext/>
      <w:keepLines/>
      <w:spacing w:line="576" w:lineRule="auto"/>
      <w:outlineLvl w:val="0"/>
    </w:pPr>
    <w:rPr>
      <w:b/>
      <w:kern w:val="44"/>
      <w:sz w:val="44"/>
    </w:rPr>
  </w:style>
  <w:style w:type="paragraph" w:styleId="2">
    <w:name w:val="heading 2"/>
    <w:basedOn w:val="a"/>
    <w:next w:val="a"/>
    <w:autoRedefine/>
    <w:qFormat/>
    <w:rsid w:val="00227A8A"/>
    <w:pPr>
      <w:keepNext/>
      <w:keepLines/>
      <w:spacing w:line="413" w:lineRule="auto"/>
      <w:outlineLvl w:val="1"/>
    </w:pPr>
    <w:rPr>
      <w:rFonts w:ascii="Arial" w:eastAsia="黑体" w:hAnsi="Arial"/>
      <w:b/>
      <w:sz w:val="32"/>
    </w:rPr>
  </w:style>
  <w:style w:type="paragraph" w:styleId="3">
    <w:name w:val="heading 3"/>
    <w:basedOn w:val="a"/>
    <w:next w:val="a"/>
    <w:qFormat/>
    <w:rsid w:val="00227A8A"/>
    <w:pPr>
      <w:keepNext/>
      <w:keepLines/>
      <w:spacing w:line="413" w:lineRule="auto"/>
      <w:outlineLvl w:val="2"/>
    </w:pPr>
    <w:rPr>
      <w:b/>
      <w:sz w:val="32"/>
    </w:rPr>
  </w:style>
  <w:style w:type="paragraph" w:styleId="4">
    <w:name w:val="heading 4"/>
    <w:basedOn w:val="a"/>
    <w:next w:val="a"/>
    <w:qFormat/>
    <w:rsid w:val="00227A8A"/>
    <w:pPr>
      <w:keepNext/>
      <w:keepLines/>
      <w:spacing w:line="372" w:lineRule="auto"/>
      <w:outlineLvl w:val="3"/>
    </w:pPr>
    <w:rPr>
      <w:rFonts w:ascii="Arial" w:eastAsia="黑体" w:hAnsi="Arial"/>
      <w:b/>
      <w:sz w:val="28"/>
    </w:rPr>
  </w:style>
  <w:style w:type="paragraph" w:styleId="5">
    <w:name w:val="heading 5"/>
    <w:basedOn w:val="a"/>
    <w:next w:val="a"/>
    <w:qFormat/>
    <w:rsid w:val="00227A8A"/>
    <w:pPr>
      <w:keepNext/>
      <w:keepLines/>
      <w:spacing w:line="372" w:lineRule="auto"/>
      <w:outlineLvl w:val="4"/>
    </w:pPr>
    <w:rPr>
      <w:b/>
      <w:sz w:val="28"/>
    </w:rPr>
  </w:style>
  <w:style w:type="paragraph" w:styleId="6">
    <w:name w:val="heading 6"/>
    <w:basedOn w:val="a"/>
    <w:next w:val="a"/>
    <w:qFormat/>
    <w:rsid w:val="00227A8A"/>
    <w:pPr>
      <w:keepNext/>
      <w:keepLines/>
      <w:spacing w:line="317" w:lineRule="auto"/>
      <w:outlineLvl w:val="5"/>
    </w:pPr>
    <w:rPr>
      <w:rFonts w:ascii="Arial" w:eastAsia="黑体" w:hAnsi="Arial"/>
      <w:b/>
      <w:sz w:val="24"/>
    </w:rPr>
  </w:style>
  <w:style w:type="paragraph" w:styleId="7">
    <w:name w:val="heading 7"/>
    <w:basedOn w:val="a"/>
    <w:next w:val="a"/>
    <w:autoRedefine/>
    <w:qFormat/>
    <w:rsid w:val="00227A8A"/>
    <w:pPr>
      <w:keepNext/>
      <w:keepLines/>
      <w:spacing w:line="317" w:lineRule="auto"/>
      <w:outlineLvl w:val="6"/>
    </w:pPr>
    <w:rPr>
      <w:b/>
      <w:sz w:val="24"/>
    </w:rPr>
  </w:style>
  <w:style w:type="paragraph" w:styleId="8">
    <w:name w:val="heading 8"/>
    <w:basedOn w:val="a"/>
    <w:next w:val="a"/>
    <w:autoRedefine/>
    <w:qFormat/>
    <w:rsid w:val="00227A8A"/>
    <w:pPr>
      <w:keepNext/>
      <w:keepLines/>
      <w:spacing w:line="317" w:lineRule="auto"/>
      <w:outlineLvl w:val="7"/>
    </w:pPr>
    <w:rPr>
      <w:rFonts w:ascii="Arial" w:eastAsia="黑体" w:hAnsi="Arial"/>
      <w:sz w:val="24"/>
    </w:rPr>
  </w:style>
  <w:style w:type="paragraph" w:styleId="9">
    <w:name w:val="heading 9"/>
    <w:basedOn w:val="a"/>
    <w:next w:val="a"/>
    <w:autoRedefine/>
    <w:qFormat/>
    <w:rsid w:val="00227A8A"/>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autoRedefine/>
    <w:qFormat/>
    <w:rsid w:val="00227A8A"/>
    <w:pPr>
      <w:spacing w:after="120"/>
      <w:ind w:firstLineChars="100" w:firstLine="420"/>
    </w:pPr>
  </w:style>
  <w:style w:type="paragraph" w:styleId="a4">
    <w:name w:val="annotation text"/>
    <w:basedOn w:val="a"/>
    <w:link w:val="Char"/>
    <w:autoRedefine/>
    <w:qFormat/>
    <w:rsid w:val="00227A8A"/>
    <w:pPr>
      <w:jc w:val="left"/>
    </w:pPr>
    <w:rPr>
      <w:lang/>
    </w:rPr>
  </w:style>
  <w:style w:type="paragraph" w:styleId="a5">
    <w:name w:val="Body Text"/>
    <w:basedOn w:val="a"/>
    <w:autoRedefine/>
    <w:qFormat/>
    <w:rsid w:val="00227A8A"/>
    <w:rPr>
      <w:sz w:val="20"/>
    </w:rPr>
  </w:style>
  <w:style w:type="paragraph" w:styleId="a6">
    <w:name w:val="Plain Text"/>
    <w:basedOn w:val="a"/>
    <w:link w:val="Char0"/>
    <w:autoRedefine/>
    <w:qFormat/>
    <w:rsid w:val="00227A8A"/>
    <w:rPr>
      <w:rFonts w:ascii="Calibri" w:hAnsi="Calibri"/>
      <w:sz w:val="24"/>
      <w:szCs w:val="24"/>
      <w:lang/>
    </w:rPr>
  </w:style>
  <w:style w:type="paragraph" w:styleId="a7">
    <w:name w:val="Balloon Text"/>
    <w:basedOn w:val="a"/>
    <w:autoRedefine/>
    <w:semiHidden/>
    <w:qFormat/>
    <w:rsid w:val="00227A8A"/>
    <w:rPr>
      <w:sz w:val="18"/>
      <w:szCs w:val="18"/>
    </w:rPr>
  </w:style>
  <w:style w:type="paragraph" w:styleId="a8">
    <w:name w:val="footer"/>
    <w:basedOn w:val="a"/>
    <w:autoRedefine/>
    <w:qFormat/>
    <w:rsid w:val="00227A8A"/>
    <w:pPr>
      <w:tabs>
        <w:tab w:val="center" w:pos="4153"/>
        <w:tab w:val="right" w:pos="8306"/>
      </w:tabs>
      <w:snapToGrid w:val="0"/>
      <w:jc w:val="left"/>
    </w:pPr>
    <w:rPr>
      <w:sz w:val="18"/>
    </w:rPr>
  </w:style>
  <w:style w:type="paragraph" w:styleId="a9">
    <w:name w:val="header"/>
    <w:basedOn w:val="a"/>
    <w:autoRedefine/>
    <w:qFormat/>
    <w:rsid w:val="00227A8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227A8A"/>
  </w:style>
  <w:style w:type="paragraph" w:styleId="30">
    <w:name w:val="Body Text Indent 3"/>
    <w:basedOn w:val="a"/>
    <w:autoRedefine/>
    <w:qFormat/>
    <w:rsid w:val="00227A8A"/>
    <w:pPr>
      <w:widowControl/>
      <w:ind w:leftChars="200" w:left="420"/>
      <w:jc w:val="left"/>
    </w:pPr>
    <w:rPr>
      <w:kern w:val="0"/>
      <w:sz w:val="16"/>
      <w:szCs w:val="16"/>
    </w:rPr>
  </w:style>
  <w:style w:type="paragraph" w:styleId="20">
    <w:name w:val="toc 2"/>
    <w:basedOn w:val="a"/>
    <w:next w:val="a"/>
    <w:autoRedefine/>
    <w:qFormat/>
    <w:rsid w:val="00227A8A"/>
    <w:pPr>
      <w:ind w:leftChars="200" w:left="420"/>
    </w:pPr>
  </w:style>
  <w:style w:type="paragraph" w:styleId="21">
    <w:name w:val="Body Text 2"/>
    <w:basedOn w:val="a"/>
    <w:autoRedefine/>
    <w:qFormat/>
    <w:rsid w:val="00227A8A"/>
    <w:pPr>
      <w:spacing w:line="480" w:lineRule="auto"/>
    </w:pPr>
    <w:rPr>
      <w:sz w:val="20"/>
    </w:rPr>
  </w:style>
  <w:style w:type="paragraph" w:styleId="aa">
    <w:name w:val="Normal (Web)"/>
    <w:basedOn w:val="a"/>
    <w:autoRedefine/>
    <w:qFormat/>
    <w:rsid w:val="00227A8A"/>
    <w:pPr>
      <w:spacing w:before="100" w:beforeAutospacing="1" w:after="100" w:afterAutospacing="1"/>
      <w:jc w:val="left"/>
    </w:pPr>
    <w:rPr>
      <w:kern w:val="0"/>
      <w:sz w:val="24"/>
    </w:rPr>
  </w:style>
  <w:style w:type="paragraph" w:styleId="ab">
    <w:name w:val="annotation subject"/>
    <w:basedOn w:val="a4"/>
    <w:next w:val="a4"/>
    <w:link w:val="Char1"/>
    <w:autoRedefine/>
    <w:qFormat/>
    <w:rsid w:val="00227A8A"/>
    <w:rPr>
      <w:b/>
      <w:bCs/>
    </w:rPr>
  </w:style>
  <w:style w:type="table" w:styleId="ac">
    <w:name w:val="Table Grid"/>
    <w:basedOn w:val="a2"/>
    <w:autoRedefine/>
    <w:qFormat/>
    <w:rsid w:val="00227A8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autoRedefine/>
    <w:qFormat/>
    <w:rsid w:val="00227A8A"/>
    <w:rPr>
      <w:b/>
    </w:rPr>
  </w:style>
  <w:style w:type="character" w:styleId="ae">
    <w:name w:val="page number"/>
    <w:basedOn w:val="a1"/>
    <w:autoRedefine/>
    <w:qFormat/>
    <w:rsid w:val="00227A8A"/>
  </w:style>
  <w:style w:type="character" w:styleId="af">
    <w:name w:val="FollowedHyperlink"/>
    <w:autoRedefine/>
    <w:uiPriority w:val="99"/>
    <w:qFormat/>
    <w:rsid w:val="00227A8A"/>
    <w:rPr>
      <w:color w:val="auto"/>
      <w:u w:val="none"/>
    </w:rPr>
  </w:style>
  <w:style w:type="character" w:styleId="af0">
    <w:name w:val="Hyperlink"/>
    <w:autoRedefine/>
    <w:uiPriority w:val="99"/>
    <w:unhideWhenUsed/>
    <w:qFormat/>
    <w:rsid w:val="00227A8A"/>
    <w:rPr>
      <w:color w:val="0000FF"/>
      <w:u w:val="single"/>
    </w:rPr>
  </w:style>
  <w:style w:type="character" w:styleId="af1">
    <w:name w:val="annotation reference"/>
    <w:basedOn w:val="a1"/>
    <w:autoRedefine/>
    <w:qFormat/>
    <w:rsid w:val="00227A8A"/>
    <w:rPr>
      <w:sz w:val="21"/>
      <w:szCs w:val="21"/>
    </w:rPr>
  </w:style>
  <w:style w:type="character" w:customStyle="1" w:styleId="Char">
    <w:name w:val="批注文字 Char"/>
    <w:link w:val="a4"/>
    <w:autoRedefine/>
    <w:qFormat/>
    <w:rsid w:val="00227A8A"/>
    <w:rPr>
      <w:kern w:val="2"/>
      <w:sz w:val="21"/>
    </w:rPr>
  </w:style>
  <w:style w:type="character" w:customStyle="1" w:styleId="Char0">
    <w:name w:val="纯文本 Char"/>
    <w:link w:val="a6"/>
    <w:autoRedefine/>
    <w:qFormat/>
    <w:rsid w:val="00227A8A"/>
    <w:rPr>
      <w:rFonts w:ascii="Calibri" w:hAnsi="Calibri"/>
      <w:kern w:val="2"/>
      <w:sz w:val="24"/>
      <w:szCs w:val="24"/>
    </w:rPr>
  </w:style>
  <w:style w:type="character" w:customStyle="1" w:styleId="Char1">
    <w:name w:val="批注主题 Char"/>
    <w:basedOn w:val="Char"/>
    <w:link w:val="ab"/>
    <w:autoRedefine/>
    <w:qFormat/>
    <w:rsid w:val="00227A8A"/>
    <w:rPr>
      <w:b/>
      <w:bCs/>
    </w:rPr>
  </w:style>
  <w:style w:type="character" w:customStyle="1" w:styleId="gpa">
    <w:name w:val="gpa"/>
    <w:autoRedefine/>
    <w:qFormat/>
    <w:rsid w:val="00227A8A"/>
    <w:rPr>
      <w:rFonts w:ascii="Arial" w:hAnsi="Arial" w:cs="Arial"/>
      <w:sz w:val="15"/>
      <w:szCs w:val="15"/>
    </w:rPr>
  </w:style>
  <w:style w:type="character" w:customStyle="1" w:styleId="selected">
    <w:name w:val="selected"/>
    <w:autoRedefine/>
    <w:qFormat/>
    <w:rsid w:val="00227A8A"/>
    <w:rPr>
      <w:shd w:val="clear" w:color="auto" w:fill="B00006"/>
    </w:rPr>
  </w:style>
  <w:style w:type="character" w:customStyle="1" w:styleId="11">
    <w:name w:val="明显参考1"/>
    <w:autoRedefine/>
    <w:uiPriority w:val="99"/>
    <w:qFormat/>
    <w:rsid w:val="00227A8A"/>
    <w:rPr>
      <w:rFonts w:cs="Times New Roman"/>
      <w:b/>
      <w:bCs/>
      <w:smallCaps/>
      <w:color w:val="C0504D"/>
      <w:spacing w:val="5"/>
      <w:u w:val="single"/>
    </w:rPr>
  </w:style>
  <w:style w:type="character" w:customStyle="1" w:styleId="displayarti">
    <w:name w:val="displayarti"/>
    <w:autoRedefine/>
    <w:qFormat/>
    <w:rsid w:val="00227A8A"/>
    <w:rPr>
      <w:color w:val="FFFFFF"/>
      <w:shd w:val="clear" w:color="auto" w:fill="A00000"/>
    </w:rPr>
  </w:style>
  <w:style w:type="paragraph" w:customStyle="1" w:styleId="xl69">
    <w:name w:val="xl69"/>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89">
    <w:name w:val="xl89"/>
    <w:basedOn w:val="a"/>
    <w:autoRedefine/>
    <w:qFormat/>
    <w:rsid w:val="00227A8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4">
    <w:name w:val="xl74"/>
    <w:basedOn w:val="a"/>
    <w:autoRedefine/>
    <w:qFormat/>
    <w:rsid w:val="00227A8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110">
    <w:name w:val="正文_1_1"/>
    <w:autoRedefine/>
    <w:qFormat/>
    <w:rsid w:val="00227A8A"/>
    <w:pPr>
      <w:widowControl w:val="0"/>
      <w:jc w:val="both"/>
    </w:pPr>
    <w:rPr>
      <w:rFonts w:ascii="Calibri" w:hAnsi="Calibri"/>
      <w:kern w:val="2"/>
      <w:sz w:val="21"/>
      <w:szCs w:val="22"/>
    </w:rPr>
  </w:style>
  <w:style w:type="paragraph" w:customStyle="1" w:styleId="xl70">
    <w:name w:val="xl70"/>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szCs w:val="24"/>
    </w:rPr>
  </w:style>
  <w:style w:type="paragraph" w:customStyle="1" w:styleId="xl71">
    <w:name w:val="xl71"/>
    <w:basedOn w:val="a"/>
    <w:autoRedefine/>
    <w:qFormat/>
    <w:rsid w:val="00227A8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ourier New" w:hAnsi="Courier New" w:cs="Courier New"/>
      <w:color w:val="000000"/>
      <w:kern w:val="0"/>
      <w:sz w:val="24"/>
      <w:szCs w:val="24"/>
    </w:rPr>
  </w:style>
  <w:style w:type="paragraph" w:customStyle="1" w:styleId="xl72">
    <w:name w:val="xl72"/>
    <w:basedOn w:val="a"/>
    <w:autoRedefine/>
    <w:qFormat/>
    <w:rsid w:val="00227A8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Normal1">
    <w:name w:val="Normal_1"/>
    <w:autoRedefine/>
    <w:qFormat/>
    <w:rsid w:val="00227A8A"/>
    <w:pPr>
      <w:widowControl w:val="0"/>
      <w:jc w:val="both"/>
    </w:pPr>
    <w:rPr>
      <w:rFonts w:ascii="Calibri" w:hAnsi="Calibri"/>
      <w:szCs w:val="24"/>
    </w:rPr>
  </w:style>
  <w:style w:type="paragraph" w:customStyle="1" w:styleId="xl90">
    <w:name w:val="xl90"/>
    <w:basedOn w:val="a"/>
    <w:autoRedefine/>
    <w:qFormat/>
    <w:rsid w:val="00227A8A"/>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0">
    <w:name w:val="正文_0"/>
    <w:autoRedefine/>
    <w:qFormat/>
    <w:rsid w:val="00227A8A"/>
    <w:pPr>
      <w:widowControl w:val="0"/>
      <w:jc w:val="both"/>
    </w:pPr>
    <w:rPr>
      <w:rFonts w:ascii="Calibri" w:hAnsi="Calibri"/>
      <w:kern w:val="2"/>
      <w:sz w:val="21"/>
      <w:szCs w:val="22"/>
    </w:rPr>
  </w:style>
  <w:style w:type="paragraph" w:customStyle="1" w:styleId="xl63">
    <w:name w:val="xl63"/>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65">
    <w:name w:val="xl65"/>
    <w:basedOn w:val="a"/>
    <w:autoRedefine/>
    <w:qFormat/>
    <w:rsid w:val="00227A8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
    <w:autoRedefine/>
    <w:qFormat/>
    <w:rsid w:val="00227A8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4">
    <w:name w:val="xl64"/>
    <w:basedOn w:val="a"/>
    <w:autoRedefine/>
    <w:qFormat/>
    <w:rsid w:val="00227A8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Normal29">
    <w:name w:val="Normal_29"/>
    <w:basedOn w:val="a"/>
    <w:autoRedefine/>
    <w:qFormat/>
    <w:rsid w:val="00227A8A"/>
    <w:rPr>
      <w:kern w:val="0"/>
      <w:sz w:val="20"/>
    </w:rPr>
  </w:style>
  <w:style w:type="paragraph" w:customStyle="1" w:styleId="xl67">
    <w:name w:val="xl67"/>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0">
    <w:name w:val="正文4"/>
    <w:autoRedefine/>
    <w:qFormat/>
    <w:rsid w:val="00227A8A"/>
    <w:pPr>
      <w:widowControl w:val="0"/>
      <w:jc w:val="both"/>
    </w:pPr>
    <w:rPr>
      <w:kern w:val="2"/>
      <w:sz w:val="21"/>
      <w:szCs w:val="24"/>
    </w:rPr>
  </w:style>
  <w:style w:type="paragraph" w:customStyle="1" w:styleId="xl84">
    <w:name w:val="xl84"/>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9">
    <w:name w:val="xl79"/>
    <w:basedOn w:val="a"/>
    <w:autoRedefine/>
    <w:qFormat/>
    <w:rsid w:val="00227A8A"/>
    <w:pPr>
      <w:widowControl/>
      <w:spacing w:before="100" w:beforeAutospacing="1" w:after="100" w:afterAutospacing="1"/>
      <w:jc w:val="center"/>
    </w:pPr>
    <w:rPr>
      <w:rFonts w:ascii="宋体" w:hAnsi="宋体" w:cs="宋体"/>
      <w:kern w:val="0"/>
      <w:sz w:val="24"/>
      <w:szCs w:val="24"/>
    </w:rPr>
  </w:style>
  <w:style w:type="paragraph" w:customStyle="1" w:styleId="xl66">
    <w:name w:val="xl66"/>
    <w:basedOn w:val="a"/>
    <w:autoRedefine/>
    <w:qFormat/>
    <w:rsid w:val="00227A8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kern w:val="0"/>
      <w:sz w:val="24"/>
      <w:szCs w:val="24"/>
    </w:rPr>
  </w:style>
  <w:style w:type="paragraph" w:customStyle="1" w:styleId="xl76">
    <w:name w:val="xl76"/>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DefaultParagraphFontParaChar">
    <w:name w:val="Default Paragraph Font Para Char"/>
    <w:basedOn w:val="a"/>
    <w:autoRedefine/>
    <w:qFormat/>
    <w:rsid w:val="00227A8A"/>
    <w:pPr>
      <w:widowControl/>
      <w:spacing w:line="240" w:lineRule="exact"/>
      <w:jc w:val="left"/>
    </w:pPr>
  </w:style>
  <w:style w:type="paragraph" w:customStyle="1" w:styleId="xl80">
    <w:name w:val="xl80"/>
    <w:basedOn w:val="a"/>
    <w:autoRedefine/>
    <w:qFormat/>
    <w:rsid w:val="00227A8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91">
    <w:name w:val="xl91"/>
    <w:basedOn w:val="a"/>
    <w:autoRedefine/>
    <w:qFormat/>
    <w:rsid w:val="00227A8A"/>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100">
    <w:name w:val="正文_1_0"/>
    <w:autoRedefine/>
    <w:qFormat/>
    <w:rsid w:val="00227A8A"/>
    <w:pPr>
      <w:widowControl w:val="0"/>
      <w:jc w:val="both"/>
    </w:pPr>
    <w:rPr>
      <w:rFonts w:ascii="Calibri" w:hAnsi="Calibri"/>
      <w:kern w:val="2"/>
      <w:sz w:val="21"/>
      <w:szCs w:val="22"/>
    </w:rPr>
  </w:style>
  <w:style w:type="paragraph" w:customStyle="1" w:styleId="xl77">
    <w:name w:val="xl77"/>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styleId="af2">
    <w:name w:val="List Paragraph"/>
    <w:basedOn w:val="a"/>
    <w:autoRedefine/>
    <w:uiPriority w:val="99"/>
    <w:qFormat/>
    <w:rsid w:val="00227A8A"/>
    <w:pPr>
      <w:ind w:firstLineChars="200" w:firstLine="420"/>
    </w:pPr>
  </w:style>
  <w:style w:type="paragraph" w:customStyle="1" w:styleId="xl73">
    <w:name w:val="xl73"/>
    <w:basedOn w:val="a"/>
    <w:autoRedefine/>
    <w:qFormat/>
    <w:rsid w:val="00227A8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Cs w:val="21"/>
    </w:rPr>
  </w:style>
  <w:style w:type="paragraph" w:customStyle="1" w:styleId="Normal00">
    <w:name w:val="Normal_0_0"/>
    <w:autoRedefine/>
    <w:qFormat/>
    <w:rsid w:val="00227A8A"/>
    <w:rPr>
      <w:rFonts w:ascii="黑体" w:eastAsia="黑体" w:hAnsi="黑体"/>
      <w:b/>
      <w:sz w:val="32"/>
      <w:szCs w:val="24"/>
    </w:rPr>
  </w:style>
  <w:style w:type="paragraph" w:customStyle="1" w:styleId="xl81">
    <w:name w:val="xl81"/>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2">
    <w:name w:val="xl82"/>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3">
    <w:name w:val="xl83"/>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kern w:val="0"/>
      <w:sz w:val="24"/>
      <w:szCs w:val="24"/>
    </w:rPr>
  </w:style>
  <w:style w:type="paragraph" w:customStyle="1" w:styleId="font5">
    <w:name w:val="font5"/>
    <w:basedOn w:val="a"/>
    <w:autoRedefine/>
    <w:qFormat/>
    <w:rsid w:val="00227A8A"/>
    <w:pPr>
      <w:widowControl/>
      <w:spacing w:before="100" w:beforeAutospacing="1" w:after="100" w:afterAutospacing="1"/>
      <w:jc w:val="left"/>
    </w:pPr>
    <w:rPr>
      <w:rFonts w:ascii="宋体" w:hAnsi="宋体" w:cs="宋体"/>
      <w:kern w:val="0"/>
      <w:sz w:val="18"/>
      <w:szCs w:val="18"/>
    </w:rPr>
  </w:style>
  <w:style w:type="paragraph" w:customStyle="1" w:styleId="xl88">
    <w:name w:val="xl88"/>
    <w:basedOn w:val="a"/>
    <w:autoRedefine/>
    <w:qFormat/>
    <w:rsid w:val="00227A8A"/>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7">
    <w:name w:val="xl87"/>
    <w:basedOn w:val="a"/>
    <w:autoRedefine/>
    <w:qFormat/>
    <w:rsid w:val="00227A8A"/>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5">
    <w:name w:val="xl85"/>
    <w:basedOn w:val="a"/>
    <w:autoRedefine/>
    <w:qFormat/>
    <w:rsid w:val="00227A8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af3">
    <w:name w:val="普通文字"/>
    <w:basedOn w:val="a"/>
    <w:next w:val="a"/>
    <w:autoRedefine/>
    <w:qFormat/>
    <w:rsid w:val="00227A8A"/>
    <w:rPr>
      <w:rFonts w:ascii="宋体"/>
      <w:kern w:val="0"/>
      <w:sz w:val="24"/>
      <w:u w:color="000000"/>
    </w:rPr>
  </w:style>
  <w:style w:type="paragraph" w:customStyle="1" w:styleId="font6">
    <w:name w:val="font6"/>
    <w:basedOn w:val="a"/>
    <w:autoRedefine/>
    <w:qFormat/>
    <w:rsid w:val="00227A8A"/>
    <w:pPr>
      <w:widowControl/>
      <w:spacing w:before="100" w:beforeAutospacing="1" w:after="100" w:afterAutospacing="1"/>
      <w:jc w:val="left"/>
    </w:pPr>
    <w:rPr>
      <w:rFonts w:ascii="宋体" w:hAnsi="宋体" w:cs="宋体"/>
      <w:kern w:val="0"/>
      <w:sz w:val="18"/>
      <w:szCs w:val="18"/>
    </w:rPr>
  </w:style>
  <w:style w:type="paragraph" w:customStyle="1" w:styleId="14">
    <w:name w:val="正文_14"/>
    <w:autoRedefine/>
    <w:qFormat/>
    <w:rsid w:val="00227A8A"/>
    <w:pPr>
      <w:widowControl w:val="0"/>
      <w:jc w:val="both"/>
    </w:pPr>
    <w:rPr>
      <w:kern w:val="2"/>
      <w:sz w:val="21"/>
      <w:szCs w:val="24"/>
    </w:rPr>
  </w:style>
  <w:style w:type="character" w:customStyle="1" w:styleId="font41">
    <w:name w:val="font41"/>
    <w:basedOn w:val="a1"/>
    <w:autoRedefine/>
    <w:qFormat/>
    <w:rsid w:val="00227A8A"/>
    <w:rPr>
      <w:rFonts w:ascii="宋体" w:eastAsia="宋体" w:hAnsi="宋体" w:cs="宋体" w:hint="eastAsia"/>
      <w:color w:val="000000"/>
      <w:sz w:val="24"/>
      <w:szCs w:val="24"/>
      <w:u w:val="none"/>
    </w:rPr>
  </w:style>
  <w:style w:type="character" w:customStyle="1" w:styleId="font101">
    <w:name w:val="font101"/>
    <w:basedOn w:val="a1"/>
    <w:autoRedefine/>
    <w:qFormat/>
    <w:rsid w:val="00227A8A"/>
    <w:rPr>
      <w:rFonts w:ascii="宋体" w:eastAsia="宋体" w:hAnsi="宋体" w:cs="宋体" w:hint="eastAsia"/>
      <w:color w:val="000000"/>
      <w:sz w:val="24"/>
      <w:szCs w:val="24"/>
      <w:u w:val="none"/>
      <w:vertAlign w:val="superscript"/>
    </w:rPr>
  </w:style>
  <w:style w:type="character" w:customStyle="1" w:styleId="font111">
    <w:name w:val="font111"/>
    <w:basedOn w:val="a1"/>
    <w:autoRedefine/>
    <w:qFormat/>
    <w:rsid w:val="00227A8A"/>
    <w:rPr>
      <w:rFonts w:ascii="宋体" w:eastAsia="宋体" w:hAnsi="宋体" w:cs="宋体" w:hint="eastAsia"/>
      <w:color w:val="000000"/>
      <w:sz w:val="24"/>
      <w:szCs w:val="24"/>
      <w:u w:val="none"/>
    </w:rPr>
  </w:style>
  <w:style w:type="character" w:customStyle="1" w:styleId="font122">
    <w:name w:val="font122"/>
    <w:basedOn w:val="a1"/>
    <w:autoRedefine/>
    <w:qFormat/>
    <w:rsid w:val="00227A8A"/>
    <w:rPr>
      <w:rFonts w:ascii="宋体" w:eastAsia="宋体" w:hAnsi="宋体" w:cs="宋体" w:hint="eastAsia"/>
      <w:color w:val="000000"/>
      <w:sz w:val="24"/>
      <w:szCs w:val="24"/>
      <w:u w:val="none"/>
      <w:vertAlign w:val="subscript"/>
    </w:rPr>
  </w:style>
  <w:style w:type="character" w:customStyle="1" w:styleId="font112">
    <w:name w:val="font112"/>
    <w:basedOn w:val="a1"/>
    <w:autoRedefine/>
    <w:qFormat/>
    <w:rsid w:val="00227A8A"/>
    <w:rPr>
      <w:rFonts w:ascii="宋体" w:eastAsia="宋体" w:hAnsi="宋体" w:cs="宋体" w:hint="eastAsia"/>
      <w:color w:val="000000"/>
      <w:sz w:val="24"/>
      <w:szCs w:val="24"/>
      <w:u w:val="none"/>
    </w:rPr>
  </w:style>
  <w:style w:type="character" w:customStyle="1" w:styleId="font121">
    <w:name w:val="font121"/>
    <w:basedOn w:val="a1"/>
    <w:autoRedefine/>
    <w:qFormat/>
    <w:rsid w:val="00227A8A"/>
    <w:rPr>
      <w:rFonts w:ascii="宋体" w:eastAsia="宋体" w:hAnsi="宋体" w:cs="宋体" w:hint="eastAsia"/>
      <w:color w:val="000000"/>
      <w:sz w:val="24"/>
      <w:szCs w:val="24"/>
      <w:u w:val="none"/>
      <w:vertAlign w:val="subscript"/>
    </w:rPr>
  </w:style>
  <w:style w:type="paragraph" w:styleId="af4">
    <w:name w:val="No Spacing"/>
    <w:autoRedefine/>
    <w:uiPriority w:val="1"/>
    <w:qFormat/>
    <w:rsid w:val="00227A8A"/>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https://car3.autoimg.cn/cardfs/product/g27/M03/BC/8D/380x285_0_q87_autohomecar__ChxkmWQ8HruAbCPkABiu-wYZqPY801.jpg" TargetMode="Externa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5.jpeg"/><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http://pic.zqzd.com/PiC_640x0_/svn2009/ImageCache/2001/_w1/w11457210.jpg" TargetMode="External"/><Relationship Id="rId20" Type="http://schemas.openxmlformats.org/officeDocument/2006/relationships/image" Target="https://car3.autoimg.cn/cardfs/product/g25/M01/EC/AA/380x285_0_q87_autohomecar__ChxkqWOfGwSAK8B2AA-VtT6gpRw004.jp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reditchina.gov.cn"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6.jpe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3.jpeg"/><Relationship Id="rId22"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6283B8-153D-4C49-8C38-3ED3C03B5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37</Pages>
  <Words>3074</Words>
  <Characters>17522</Characters>
  <Application>Microsoft Office Word</Application>
  <DocSecurity>0</DocSecurity>
  <Lines>146</Lines>
  <Paragraphs>41</Paragraphs>
  <ScaleCrop>false</ScaleCrop>
  <Company>Microsoft</Company>
  <LinksUpToDate>false</LinksUpToDate>
  <CharactersWithSpaces>20555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17</cp:revision>
  <cp:lastPrinted>2024-04-07T05:51:00Z</cp:lastPrinted>
  <dcterms:created xsi:type="dcterms:W3CDTF">2022-07-15T07:38:00Z</dcterms:created>
  <dcterms:modified xsi:type="dcterms:W3CDTF">2024-04-28T07:52:00Z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D4052140ECE34DEF910568251E7B577C_13</vt:lpwstr>
  </property>
</Properties>
</file>